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AC9A6" w14:textId="77777777" w:rsidR="00A94A51" w:rsidRDefault="00A94A51">
      <w:pPr>
        <w:jc w:val="center"/>
        <w:outlineLvl w:val="0"/>
        <w:rPr>
          <w:b/>
          <w:lang w:val="en-GB"/>
        </w:rPr>
      </w:pPr>
      <w:bookmarkStart w:id="0" w:name="_Hlk135751262"/>
      <w:bookmarkEnd w:id="0"/>
      <w:r>
        <w:rPr>
          <w:b/>
          <w:lang w:val="en-GB"/>
        </w:rPr>
        <w:t xml:space="preserve"> </w:t>
      </w:r>
    </w:p>
    <w:p w14:paraId="7F36CDD3" w14:textId="77777777" w:rsidR="00A94A51" w:rsidRDefault="00A94A51">
      <w:pPr>
        <w:jc w:val="center"/>
        <w:outlineLvl w:val="0"/>
        <w:rPr>
          <w:b/>
        </w:rPr>
      </w:pPr>
    </w:p>
    <w:p w14:paraId="667304A4" w14:textId="5CA14900" w:rsidR="00A94A51" w:rsidRPr="003E0719" w:rsidRDefault="00240944">
      <w:pPr>
        <w:jc w:val="center"/>
        <w:rPr>
          <w:b/>
          <w:lang w:val="en-GB"/>
        </w:rPr>
      </w:pPr>
      <w:r w:rsidRPr="00240944">
        <w:rPr>
          <w:b/>
          <w:lang w:val="en-GB"/>
        </w:rPr>
        <w:t>Development and Implementation of Short-term Environmental Education Programs on PM</w:t>
      </w:r>
      <w:r w:rsidRPr="00240944">
        <w:rPr>
          <w:b/>
          <w:vertAlign w:val="subscript"/>
          <w:lang w:val="en-GB"/>
        </w:rPr>
        <w:t>2.5</w:t>
      </w:r>
      <w:r w:rsidRPr="00240944">
        <w:rPr>
          <w:b/>
          <w:lang w:val="en-GB"/>
        </w:rPr>
        <w:t xml:space="preserve"> Using a Portable Sensor</w:t>
      </w:r>
    </w:p>
    <w:p w14:paraId="658606E1" w14:textId="77777777" w:rsidR="00A94A51" w:rsidRPr="003E0719" w:rsidRDefault="00A94A51">
      <w:pPr>
        <w:jc w:val="center"/>
        <w:rPr>
          <w:b/>
          <w:lang w:eastAsia="ja-JP"/>
        </w:rPr>
      </w:pPr>
    </w:p>
    <w:p w14:paraId="0ABA5A38" w14:textId="3921DD69" w:rsidR="00A86BA7" w:rsidRDefault="00240944" w:rsidP="00240944">
      <w:pPr>
        <w:pStyle w:val="a4"/>
        <w:jc w:val="center"/>
        <w:outlineLvl w:val="0"/>
        <w:rPr>
          <w:rFonts w:ascii="Times New Roman" w:eastAsia="Times New Roman" w:hAnsi="Times New Roman"/>
          <w:sz w:val="24"/>
        </w:rPr>
      </w:pPr>
      <w:r>
        <w:rPr>
          <w:rFonts w:ascii="Times New Roman" w:hAnsi="Times New Roman"/>
          <w:sz w:val="24"/>
        </w:rPr>
        <w:t>Takeshi Ito</w:t>
      </w:r>
      <w:r>
        <w:rPr>
          <w:rFonts w:ascii="Times New Roman" w:hAnsi="Times New Roman"/>
          <w:sz w:val="24"/>
          <w:vertAlign w:val="superscript"/>
        </w:rPr>
        <w:t xml:space="preserve"> </w:t>
      </w:r>
      <w:r w:rsidR="00A86BA7">
        <w:rPr>
          <w:rFonts w:ascii="Times New Roman" w:hAnsi="Times New Roman"/>
          <w:sz w:val="24"/>
          <w:vertAlign w:val="superscript"/>
        </w:rPr>
        <w:t>*</w:t>
      </w:r>
      <w:del w:id="1" w:author="野口　隆_弓削" w:date="2023-05-26T12:40:00Z">
        <w:r w:rsidR="00A86BA7" w:rsidDel="00835337">
          <w:rPr>
            <w:rFonts w:ascii="Times New Roman" w:hAnsi="Times New Roman"/>
            <w:sz w:val="24"/>
            <w:vertAlign w:val="superscript"/>
          </w:rPr>
          <w:delText>,</w:delText>
        </w:r>
      </w:del>
      <w:r w:rsidR="00A86BA7">
        <w:rPr>
          <w:rFonts w:ascii="Times New Roman" w:hAnsi="Times New Roman"/>
          <w:sz w:val="24"/>
          <w:vertAlign w:val="superscript"/>
        </w:rPr>
        <w:t>a</w:t>
      </w:r>
      <w:r w:rsidR="00A86BA7">
        <w:rPr>
          <w:rFonts w:ascii="Times New Roman" w:hAnsi="Times New Roman"/>
          <w:sz w:val="24"/>
        </w:rPr>
        <w:t xml:space="preserve">, </w:t>
      </w:r>
      <w:r w:rsidRPr="00240944">
        <w:rPr>
          <w:rFonts w:ascii="Times New Roman" w:hAnsi="Times New Roman" w:hint="eastAsia"/>
          <w:sz w:val="24"/>
        </w:rPr>
        <w:t>Tomonari Masuzaki</w:t>
      </w:r>
      <w:r>
        <w:rPr>
          <w:rFonts w:ascii="Times New Roman" w:hAnsi="Times New Roman" w:hint="eastAsia"/>
          <w:sz w:val="24"/>
          <w:lang w:eastAsia="ja-JP"/>
        </w:rPr>
        <w:t xml:space="preserve"> </w:t>
      </w:r>
      <w:r>
        <w:rPr>
          <w:rFonts w:ascii="Times New Roman" w:hAnsi="Times New Roman"/>
          <w:sz w:val="24"/>
          <w:vertAlign w:val="superscript"/>
        </w:rPr>
        <w:t>a</w:t>
      </w:r>
      <w:r w:rsidRPr="00240944">
        <w:rPr>
          <w:rFonts w:ascii="Times New Roman" w:hAnsi="Times New Roman" w:hint="eastAsia"/>
          <w:sz w:val="24"/>
        </w:rPr>
        <w:t>，</w:t>
      </w:r>
      <w:r w:rsidRPr="00240944">
        <w:rPr>
          <w:rFonts w:ascii="Times New Roman" w:hAnsi="Times New Roman" w:hint="eastAsia"/>
          <w:sz w:val="24"/>
        </w:rPr>
        <w:t>Takashi Noguchi</w:t>
      </w:r>
      <w:r>
        <w:rPr>
          <w:rFonts w:ascii="Times New Roman" w:hAnsi="Times New Roman" w:hint="eastAsia"/>
          <w:sz w:val="24"/>
          <w:lang w:eastAsia="ja-JP"/>
        </w:rPr>
        <w:t xml:space="preserve"> </w:t>
      </w:r>
      <w:r>
        <w:rPr>
          <w:rFonts w:ascii="Times New Roman" w:hAnsi="Times New Roman"/>
          <w:sz w:val="24"/>
          <w:vertAlign w:val="superscript"/>
        </w:rPr>
        <w:t>a</w:t>
      </w:r>
      <w:r w:rsidRPr="00240944">
        <w:rPr>
          <w:rFonts w:ascii="Times New Roman" w:hAnsi="Times New Roman" w:hint="eastAsia"/>
          <w:sz w:val="24"/>
        </w:rPr>
        <w:t>，</w:t>
      </w:r>
      <w:r w:rsidRPr="00240944">
        <w:rPr>
          <w:rFonts w:ascii="Times New Roman" w:hAnsi="Times New Roman" w:hint="eastAsia"/>
          <w:sz w:val="24"/>
        </w:rPr>
        <w:t xml:space="preserve"> Kotaro Mori</w:t>
      </w:r>
      <w:r>
        <w:rPr>
          <w:rFonts w:ascii="Times New Roman" w:hAnsi="Times New Roman" w:hint="eastAsia"/>
          <w:sz w:val="24"/>
          <w:lang w:eastAsia="ja-JP"/>
        </w:rPr>
        <w:t xml:space="preserve"> </w:t>
      </w:r>
      <w:r>
        <w:rPr>
          <w:rFonts w:ascii="Times New Roman" w:hAnsi="Times New Roman"/>
          <w:sz w:val="24"/>
          <w:vertAlign w:val="superscript"/>
        </w:rPr>
        <w:t>a</w:t>
      </w:r>
      <w:r w:rsidRPr="00240944">
        <w:rPr>
          <w:rFonts w:ascii="Times New Roman" w:hAnsi="Times New Roman" w:hint="eastAsia"/>
          <w:sz w:val="24"/>
        </w:rPr>
        <w:t>，</w:t>
      </w:r>
      <w:r w:rsidRPr="00240944">
        <w:rPr>
          <w:rFonts w:ascii="Times New Roman" w:hAnsi="Times New Roman" w:hint="eastAsia"/>
          <w:sz w:val="24"/>
        </w:rPr>
        <w:t>Hirohisa Oneda</w:t>
      </w:r>
      <w:r>
        <w:rPr>
          <w:rFonts w:ascii="Times New Roman" w:hAnsi="Times New Roman" w:hint="eastAsia"/>
          <w:sz w:val="24"/>
          <w:lang w:eastAsia="ja-JP"/>
        </w:rPr>
        <w:t xml:space="preserve"> </w:t>
      </w:r>
      <w:r>
        <w:rPr>
          <w:rFonts w:ascii="Times New Roman" w:hAnsi="Times New Roman"/>
          <w:sz w:val="24"/>
          <w:vertAlign w:val="superscript"/>
        </w:rPr>
        <w:t>a</w:t>
      </w:r>
      <w:r w:rsidRPr="00240944">
        <w:rPr>
          <w:rFonts w:ascii="Times New Roman" w:hAnsi="Times New Roman" w:hint="eastAsia"/>
          <w:sz w:val="24"/>
        </w:rPr>
        <w:t>，</w:t>
      </w:r>
      <w:r w:rsidRPr="00240944">
        <w:rPr>
          <w:rFonts w:ascii="Times New Roman" w:hAnsi="Times New Roman" w:hint="eastAsia"/>
          <w:sz w:val="24"/>
        </w:rPr>
        <w:t xml:space="preserve"> Wataru Okamoto</w:t>
      </w:r>
      <w:r>
        <w:rPr>
          <w:rFonts w:ascii="Times New Roman" w:hAnsi="Times New Roman" w:hint="eastAsia"/>
          <w:sz w:val="24"/>
          <w:lang w:eastAsia="ja-JP"/>
        </w:rPr>
        <w:t xml:space="preserve"> </w:t>
      </w:r>
      <w:r>
        <w:rPr>
          <w:rFonts w:ascii="Times New Roman" w:hAnsi="Times New Roman"/>
          <w:sz w:val="24"/>
          <w:vertAlign w:val="superscript"/>
        </w:rPr>
        <w:t>b</w:t>
      </w:r>
      <w:r w:rsidRPr="00240944">
        <w:rPr>
          <w:rFonts w:ascii="Times New Roman" w:hAnsi="Times New Roman" w:hint="eastAsia"/>
          <w:sz w:val="24"/>
        </w:rPr>
        <w:t>，</w:t>
      </w:r>
      <w:r w:rsidRPr="00240944">
        <w:rPr>
          <w:rFonts w:ascii="Times New Roman" w:hAnsi="Times New Roman" w:hint="eastAsia"/>
          <w:sz w:val="24"/>
        </w:rPr>
        <w:t xml:space="preserve">Takayuki Yamazaki </w:t>
      </w:r>
      <w:r>
        <w:rPr>
          <w:rFonts w:ascii="Times New Roman" w:hAnsi="Times New Roman"/>
          <w:sz w:val="24"/>
          <w:vertAlign w:val="superscript"/>
        </w:rPr>
        <w:t>b</w:t>
      </w:r>
      <w:r w:rsidRPr="00240944">
        <w:rPr>
          <w:rFonts w:ascii="Times New Roman" w:hAnsi="Times New Roman" w:hint="eastAsia"/>
          <w:sz w:val="24"/>
        </w:rPr>
        <w:t>，</w:t>
      </w:r>
      <w:r w:rsidRPr="00240944">
        <w:rPr>
          <w:rFonts w:ascii="Times New Roman" w:hAnsi="Times New Roman" w:hint="eastAsia"/>
          <w:sz w:val="24"/>
        </w:rPr>
        <w:t xml:space="preserve">Yutaka Matsum </w:t>
      </w:r>
      <w:r>
        <w:rPr>
          <w:rFonts w:ascii="Times New Roman" w:hAnsi="Times New Roman"/>
          <w:sz w:val="24"/>
          <w:vertAlign w:val="superscript"/>
        </w:rPr>
        <w:t>b</w:t>
      </w:r>
    </w:p>
    <w:p w14:paraId="2A23E013" w14:textId="77777777" w:rsidR="00A86BA7" w:rsidRPr="003D2050" w:rsidRDefault="00A86BA7" w:rsidP="00A86BA7">
      <w:pPr>
        <w:pStyle w:val="a4"/>
        <w:jc w:val="center"/>
        <w:rPr>
          <w:rFonts w:ascii="Times New Roman" w:eastAsia="Times New Roman" w:hAnsi="Times New Roman"/>
          <w:sz w:val="24"/>
          <w:lang w:val="en-US" w:eastAsia="ja-JP"/>
        </w:rPr>
      </w:pPr>
    </w:p>
    <w:p w14:paraId="3D58088D" w14:textId="77777777" w:rsidR="00A86BA7" w:rsidRDefault="00A86BA7" w:rsidP="00A86BA7">
      <w:pPr>
        <w:pStyle w:val="a4"/>
        <w:jc w:val="center"/>
        <w:rPr>
          <w:rFonts w:ascii="Times New Roman" w:eastAsia="Times New Roman" w:hAnsi="Times New Roman"/>
          <w:sz w:val="24"/>
        </w:rPr>
      </w:pPr>
      <w:r>
        <w:rPr>
          <w:rFonts w:ascii="Times New Roman" w:hAnsi="Times New Roman"/>
          <w:sz w:val="24"/>
          <w:vertAlign w:val="superscript"/>
        </w:rPr>
        <w:t>a</w:t>
      </w:r>
      <w:r>
        <w:rPr>
          <w:rFonts w:ascii="Times New Roman" w:hAnsi="Times New Roman"/>
          <w:sz w:val="24"/>
        </w:rPr>
        <w:t xml:space="preserve"> National Institute of Technology (KOSEN), Yuge College, Ehime, Japan</w:t>
      </w:r>
    </w:p>
    <w:p w14:paraId="754CE648" w14:textId="1C45AC2C" w:rsidR="00A86BA7" w:rsidRDefault="00A86BA7" w:rsidP="00A86BA7">
      <w:pPr>
        <w:pStyle w:val="a4"/>
        <w:jc w:val="center"/>
        <w:rPr>
          <w:rFonts w:ascii="Times New Roman" w:eastAsia="Times New Roman" w:hAnsi="Times New Roman"/>
          <w:sz w:val="24"/>
        </w:rPr>
      </w:pPr>
      <w:r>
        <w:rPr>
          <w:rFonts w:ascii="Times New Roman" w:hAnsi="Times New Roman"/>
          <w:sz w:val="24"/>
          <w:vertAlign w:val="superscript"/>
        </w:rPr>
        <w:t>b</w:t>
      </w:r>
      <w:r>
        <w:rPr>
          <w:rFonts w:ascii="Times New Roman" w:hAnsi="Times New Roman"/>
          <w:sz w:val="24"/>
        </w:rPr>
        <w:t xml:space="preserve"> </w:t>
      </w:r>
      <w:r w:rsidR="00240944" w:rsidRPr="00240944">
        <w:rPr>
          <w:rFonts w:ascii="Times New Roman" w:hAnsi="Times New Roman"/>
          <w:sz w:val="24"/>
        </w:rPr>
        <w:t>Institute for Space-Earth Environmental Research, Nagoya University</w:t>
      </w:r>
      <w:r>
        <w:rPr>
          <w:rFonts w:ascii="Times New Roman" w:hAnsi="Times New Roman"/>
          <w:sz w:val="24"/>
        </w:rPr>
        <w:t xml:space="preserve">, </w:t>
      </w:r>
      <w:r w:rsidR="00240944" w:rsidRPr="00240944">
        <w:rPr>
          <w:rFonts w:ascii="Times New Roman" w:hAnsi="Times New Roman"/>
          <w:sz w:val="24"/>
        </w:rPr>
        <w:t>Nagoya</w:t>
      </w:r>
      <w:r>
        <w:rPr>
          <w:rFonts w:ascii="Times New Roman" w:hAnsi="Times New Roman"/>
          <w:sz w:val="24"/>
        </w:rPr>
        <w:t xml:space="preserve">, </w:t>
      </w:r>
      <w:r w:rsidR="00240944">
        <w:rPr>
          <w:rFonts w:ascii="Times New Roman" w:hAnsi="Times New Roman"/>
          <w:sz w:val="24"/>
        </w:rPr>
        <w:t>Japan</w:t>
      </w:r>
    </w:p>
    <w:p w14:paraId="222B48ED" w14:textId="77777777" w:rsidR="00A86BA7" w:rsidRDefault="00A86BA7" w:rsidP="00A86BA7">
      <w:pPr>
        <w:pStyle w:val="a4"/>
        <w:jc w:val="center"/>
        <w:rPr>
          <w:rFonts w:ascii="Times New Roman" w:eastAsia="Times New Roman" w:hAnsi="Times New Roman"/>
          <w:sz w:val="24"/>
        </w:rPr>
      </w:pPr>
    </w:p>
    <w:p w14:paraId="71996DCF" w14:textId="2389865F" w:rsidR="00A94A51" w:rsidRPr="003E0719" w:rsidRDefault="00A86BA7" w:rsidP="00A86BA7">
      <w:pPr>
        <w:pStyle w:val="a4"/>
        <w:jc w:val="center"/>
        <w:outlineLvl w:val="0"/>
        <w:rPr>
          <w:rFonts w:ascii="Times New Roman" w:hAnsi="Times New Roman"/>
          <w:sz w:val="24"/>
          <w:lang w:val="en-GB"/>
        </w:rPr>
      </w:pPr>
      <w:r>
        <w:rPr>
          <w:rFonts w:ascii="Times New Roman" w:hAnsi="Times New Roman"/>
          <w:sz w:val="24"/>
        </w:rPr>
        <w:t>*E-mail: t</w:t>
      </w:r>
      <w:r w:rsidR="00240944">
        <w:rPr>
          <w:rFonts w:ascii="Times New Roman" w:hAnsi="Times New Roman"/>
          <w:sz w:val="24"/>
        </w:rPr>
        <w:t>.ito</w:t>
      </w:r>
      <w:r>
        <w:rPr>
          <w:rFonts w:ascii="Times New Roman" w:hAnsi="Times New Roman"/>
          <w:sz w:val="24"/>
        </w:rPr>
        <w:t>@yuge.ac.jp</w:t>
      </w:r>
    </w:p>
    <w:p w14:paraId="26168381" w14:textId="77777777" w:rsidR="00A94A51" w:rsidRPr="003E0719" w:rsidRDefault="00A94A51">
      <w:pPr>
        <w:pStyle w:val="a4"/>
        <w:jc w:val="both"/>
        <w:rPr>
          <w:rFonts w:ascii="Times New Roman" w:hAnsi="Times New Roman"/>
          <w:lang w:val="en-GB"/>
        </w:rPr>
      </w:pPr>
    </w:p>
    <w:p w14:paraId="48BFB585" w14:textId="77777777" w:rsidR="00A94A51" w:rsidRPr="003E0719" w:rsidRDefault="00A94A51">
      <w:pPr>
        <w:pStyle w:val="a4"/>
        <w:jc w:val="both"/>
        <w:rPr>
          <w:rFonts w:ascii="Times New Roman" w:hAnsi="Times New Roman"/>
          <w:lang w:val="en-GB"/>
        </w:rPr>
      </w:pPr>
    </w:p>
    <w:p w14:paraId="7DA377FE" w14:textId="77777777" w:rsidR="00A94A51" w:rsidRPr="003E0719" w:rsidRDefault="00A94A51">
      <w:pPr>
        <w:pStyle w:val="a4"/>
        <w:jc w:val="both"/>
        <w:rPr>
          <w:rFonts w:ascii="Times New Roman" w:hAnsi="Times New Roman"/>
          <w:lang w:val="en-GB"/>
        </w:rPr>
        <w:sectPr w:rsidR="00A94A51" w:rsidRPr="003E0719" w:rsidSect="00D462DA">
          <w:headerReference w:type="default" r:id="rId10"/>
          <w:footerReference w:type="default" r:id="rId11"/>
          <w:type w:val="continuous"/>
          <w:pgSz w:w="11906" w:h="16838"/>
          <w:pgMar w:top="1418" w:right="1134" w:bottom="1134" w:left="1134" w:header="720" w:footer="567" w:gutter="0"/>
          <w:pgNumType w:start="0"/>
          <w:cols w:space="708"/>
          <w:docGrid w:linePitch="360"/>
        </w:sectPr>
      </w:pPr>
    </w:p>
    <w:p w14:paraId="033F52D3" w14:textId="77777777" w:rsidR="00A94A51" w:rsidRPr="003E0719" w:rsidRDefault="00A94A51">
      <w:pPr>
        <w:pStyle w:val="a4"/>
        <w:jc w:val="both"/>
        <w:rPr>
          <w:rFonts w:ascii="Times New Roman" w:hAnsi="Times New Roman"/>
          <w:b/>
          <w:lang w:val="en-GB"/>
        </w:rPr>
      </w:pPr>
      <w:r w:rsidRPr="003E0719">
        <w:rPr>
          <w:rFonts w:ascii="Times New Roman" w:hAnsi="Times New Roman"/>
          <w:b/>
          <w:lang w:val="en-GB"/>
        </w:rPr>
        <w:t>Abstract</w:t>
      </w:r>
    </w:p>
    <w:p w14:paraId="2F590C65" w14:textId="77777777" w:rsidR="00A94A51" w:rsidRPr="003E0719" w:rsidRDefault="00A94A51">
      <w:pPr>
        <w:pStyle w:val="a4"/>
        <w:jc w:val="both"/>
        <w:rPr>
          <w:rFonts w:ascii="Times New Roman" w:hAnsi="Times New Roman"/>
          <w:b/>
          <w:lang w:val="en-GB"/>
        </w:rPr>
      </w:pPr>
    </w:p>
    <w:p w14:paraId="22D9104B" w14:textId="77777777" w:rsidR="00287CAE" w:rsidRPr="00287CAE" w:rsidRDefault="00287CAE" w:rsidP="00287CAE">
      <w:pPr>
        <w:pStyle w:val="a4"/>
        <w:ind w:firstLine="284"/>
        <w:jc w:val="both"/>
        <w:rPr>
          <w:rFonts w:ascii="Times New Roman" w:hAnsi="Times New Roman"/>
          <w:b/>
          <w:szCs w:val="20"/>
          <w:lang w:val="en-GB"/>
        </w:rPr>
      </w:pPr>
      <w:r w:rsidRPr="00287CAE">
        <w:rPr>
          <w:rFonts w:ascii="Times New Roman" w:hAnsi="Times New Roman"/>
          <w:b/>
          <w:szCs w:val="20"/>
          <w:lang w:val="en-GB"/>
        </w:rPr>
        <w:t>In recent years, studies and analyses on fine particulate matter (PM</w:t>
      </w:r>
      <w:r w:rsidRPr="00287CAE">
        <w:rPr>
          <w:rFonts w:ascii="Times New Roman" w:hAnsi="Times New Roman"/>
          <w:b/>
          <w:szCs w:val="20"/>
          <w:vertAlign w:val="subscript"/>
          <w:lang w:val="en-GB"/>
        </w:rPr>
        <w:t>2.5</w:t>
      </w:r>
      <w:r w:rsidRPr="00287CAE">
        <w:rPr>
          <w:rFonts w:ascii="Times New Roman" w:hAnsi="Times New Roman"/>
          <w:b/>
          <w:szCs w:val="20"/>
          <w:lang w:val="en-GB"/>
        </w:rPr>
        <w:t>) have been conducted, and environmental education on PM</w:t>
      </w:r>
      <w:r w:rsidRPr="00287CAE">
        <w:rPr>
          <w:rFonts w:ascii="Times New Roman" w:hAnsi="Times New Roman"/>
          <w:b/>
          <w:szCs w:val="20"/>
          <w:vertAlign w:val="subscript"/>
          <w:lang w:val="en-GB"/>
        </w:rPr>
        <w:t>2.5</w:t>
      </w:r>
      <w:r w:rsidRPr="00287CAE">
        <w:rPr>
          <w:rFonts w:ascii="Times New Roman" w:hAnsi="Times New Roman"/>
          <w:b/>
          <w:szCs w:val="20"/>
          <w:lang w:val="en-GB"/>
        </w:rPr>
        <w:t xml:space="preserve"> has become increasingly important. However, there are few reports on environmental education materials on PM</w:t>
      </w:r>
      <w:r w:rsidRPr="00287CAE">
        <w:rPr>
          <w:rFonts w:ascii="Times New Roman" w:hAnsi="Times New Roman"/>
          <w:b/>
          <w:szCs w:val="20"/>
          <w:vertAlign w:val="subscript"/>
          <w:lang w:val="en-GB"/>
        </w:rPr>
        <w:t>2.5</w:t>
      </w:r>
      <w:r w:rsidRPr="00287CAE">
        <w:rPr>
          <w:rFonts w:ascii="Times New Roman" w:hAnsi="Times New Roman"/>
          <w:b/>
          <w:szCs w:val="20"/>
          <w:lang w:val="en-GB"/>
        </w:rPr>
        <w:t xml:space="preserve"> that can be conducted in a short time. National Institute of Technology, </w:t>
      </w:r>
      <w:proofErr w:type="spellStart"/>
      <w:r w:rsidRPr="00287CAE">
        <w:rPr>
          <w:rFonts w:ascii="Times New Roman" w:hAnsi="Times New Roman"/>
          <w:b/>
          <w:szCs w:val="20"/>
          <w:lang w:val="en-GB"/>
        </w:rPr>
        <w:t>Yuge</w:t>
      </w:r>
      <w:proofErr w:type="spellEnd"/>
      <w:r w:rsidRPr="00287CAE">
        <w:rPr>
          <w:rFonts w:ascii="Times New Roman" w:hAnsi="Times New Roman"/>
          <w:b/>
          <w:szCs w:val="20"/>
          <w:lang w:val="en-GB"/>
        </w:rPr>
        <w:t xml:space="preserve"> College (NITYC) is located in </w:t>
      </w:r>
      <w:proofErr w:type="spellStart"/>
      <w:r w:rsidRPr="00287CAE">
        <w:rPr>
          <w:rFonts w:ascii="Times New Roman" w:hAnsi="Times New Roman"/>
          <w:b/>
          <w:szCs w:val="20"/>
          <w:lang w:val="en-GB"/>
        </w:rPr>
        <w:t>Kamijima</w:t>
      </w:r>
      <w:proofErr w:type="spellEnd"/>
      <w:r w:rsidRPr="00287CAE">
        <w:rPr>
          <w:rFonts w:ascii="Times New Roman" w:hAnsi="Times New Roman"/>
          <w:b/>
          <w:szCs w:val="20"/>
          <w:lang w:val="en-GB"/>
        </w:rPr>
        <w:t xml:space="preserve"> Town in the </w:t>
      </w:r>
      <w:proofErr w:type="spellStart"/>
      <w:r w:rsidRPr="00287CAE">
        <w:rPr>
          <w:rFonts w:ascii="Times New Roman" w:hAnsi="Times New Roman"/>
          <w:b/>
          <w:szCs w:val="20"/>
          <w:lang w:val="en-GB"/>
        </w:rPr>
        <w:t>Seto</w:t>
      </w:r>
      <w:proofErr w:type="spellEnd"/>
      <w:r w:rsidRPr="00287CAE">
        <w:rPr>
          <w:rFonts w:ascii="Times New Roman" w:hAnsi="Times New Roman"/>
          <w:b/>
          <w:szCs w:val="20"/>
          <w:lang w:val="en-GB"/>
        </w:rPr>
        <w:t xml:space="preserve"> Inland Sea, where </w:t>
      </w:r>
      <w:bookmarkStart w:id="2" w:name="_Hlk135670530"/>
      <w:r w:rsidRPr="00287CAE">
        <w:rPr>
          <w:rFonts w:ascii="Times New Roman" w:hAnsi="Times New Roman"/>
          <w:b/>
          <w:szCs w:val="20"/>
          <w:lang w:val="en-GB"/>
        </w:rPr>
        <w:t>high concentrations of PM</w:t>
      </w:r>
      <w:r w:rsidRPr="00287CAE">
        <w:rPr>
          <w:rFonts w:ascii="Times New Roman" w:hAnsi="Times New Roman"/>
          <w:b/>
          <w:szCs w:val="20"/>
          <w:vertAlign w:val="subscript"/>
          <w:lang w:val="en-GB"/>
        </w:rPr>
        <w:t>2.5</w:t>
      </w:r>
      <w:r w:rsidRPr="00287CAE">
        <w:rPr>
          <w:rFonts w:ascii="Times New Roman" w:hAnsi="Times New Roman"/>
          <w:b/>
          <w:szCs w:val="20"/>
          <w:lang w:val="en-GB"/>
        </w:rPr>
        <w:t xml:space="preserve"> have been observed</w:t>
      </w:r>
      <w:bookmarkEnd w:id="2"/>
      <w:r w:rsidRPr="00287CAE">
        <w:rPr>
          <w:rFonts w:ascii="Times New Roman" w:hAnsi="Times New Roman"/>
          <w:b/>
          <w:szCs w:val="20"/>
          <w:lang w:val="en-GB"/>
        </w:rPr>
        <w:t xml:space="preserve"> despite the island's remote location. Therefore, we proposed and implemented several environmental education programs using a portable sensor for PM</w:t>
      </w:r>
      <w:r w:rsidRPr="00287CAE">
        <w:rPr>
          <w:rFonts w:ascii="Times New Roman" w:hAnsi="Times New Roman"/>
          <w:b/>
          <w:szCs w:val="20"/>
          <w:vertAlign w:val="subscript"/>
          <w:lang w:val="en-GB"/>
        </w:rPr>
        <w:t>2.5</w:t>
      </w:r>
      <w:r w:rsidRPr="00287CAE">
        <w:rPr>
          <w:rFonts w:ascii="Times New Roman" w:hAnsi="Times New Roman"/>
          <w:b/>
          <w:szCs w:val="20"/>
          <w:lang w:val="en-GB"/>
        </w:rPr>
        <w:t xml:space="preserve"> measurements developed at Nagoya University.</w:t>
      </w:r>
    </w:p>
    <w:p w14:paraId="7C52C9DC" w14:textId="77777777" w:rsidR="00287CAE" w:rsidRPr="00287CAE" w:rsidRDefault="00287CAE" w:rsidP="00287CAE">
      <w:pPr>
        <w:pStyle w:val="a4"/>
        <w:ind w:firstLine="284"/>
        <w:jc w:val="both"/>
        <w:rPr>
          <w:rFonts w:ascii="Times New Roman" w:hAnsi="Times New Roman"/>
          <w:b/>
          <w:szCs w:val="20"/>
          <w:lang w:val="en-GB"/>
        </w:rPr>
      </w:pPr>
      <w:r w:rsidRPr="00287CAE">
        <w:rPr>
          <w:rFonts w:ascii="Times New Roman" w:hAnsi="Times New Roman"/>
          <w:b/>
          <w:szCs w:val="20"/>
          <w:lang w:val="en-GB"/>
        </w:rPr>
        <w:t>First, we observed the differences in PM</w:t>
      </w:r>
      <w:r w:rsidRPr="00287CAE">
        <w:rPr>
          <w:rFonts w:ascii="Times New Roman" w:hAnsi="Times New Roman"/>
          <w:b/>
          <w:szCs w:val="20"/>
          <w:vertAlign w:val="subscript"/>
          <w:lang w:val="en-GB"/>
        </w:rPr>
        <w:t>2.5</w:t>
      </w:r>
      <w:r w:rsidRPr="00287CAE">
        <w:rPr>
          <w:rFonts w:ascii="Times New Roman" w:hAnsi="Times New Roman"/>
          <w:b/>
          <w:szCs w:val="20"/>
          <w:lang w:val="en-GB"/>
        </w:rPr>
        <w:t xml:space="preserve"> concentrations between different fuels when burning rocket stoves. It was confirmed that combining pine cones with firewood as fuel resulted in a decrease in PM</w:t>
      </w:r>
      <w:r w:rsidRPr="00287CAE">
        <w:rPr>
          <w:rFonts w:ascii="Times New Roman" w:hAnsi="Times New Roman"/>
          <w:b/>
          <w:szCs w:val="20"/>
          <w:vertAlign w:val="subscript"/>
          <w:lang w:val="en-GB"/>
        </w:rPr>
        <w:t xml:space="preserve">2.5 </w:t>
      </w:r>
      <w:r w:rsidRPr="00287CAE">
        <w:rPr>
          <w:rFonts w:ascii="Times New Roman" w:hAnsi="Times New Roman"/>
          <w:b/>
          <w:szCs w:val="20"/>
          <w:lang w:val="en-GB"/>
        </w:rPr>
        <w:t xml:space="preserve">concentration and efficient combustion. </w:t>
      </w:r>
    </w:p>
    <w:p w14:paraId="0F16FB1B" w14:textId="34DDFCE1" w:rsidR="00287CAE" w:rsidRPr="00287CAE" w:rsidRDefault="00287CAE" w:rsidP="00287CAE">
      <w:pPr>
        <w:pStyle w:val="a4"/>
        <w:ind w:firstLine="284"/>
        <w:jc w:val="both"/>
        <w:rPr>
          <w:rFonts w:ascii="Times New Roman" w:hAnsi="Times New Roman"/>
          <w:b/>
          <w:szCs w:val="20"/>
          <w:lang w:val="en-GB"/>
        </w:rPr>
      </w:pPr>
      <w:r w:rsidRPr="00287CAE">
        <w:rPr>
          <w:rFonts w:ascii="Times New Roman" w:hAnsi="Times New Roman"/>
          <w:b/>
          <w:szCs w:val="20"/>
          <w:lang w:val="en-GB"/>
        </w:rPr>
        <w:t>The cause of the high PM</w:t>
      </w:r>
      <w:r w:rsidRPr="00287CAE">
        <w:rPr>
          <w:rFonts w:ascii="Times New Roman" w:hAnsi="Times New Roman"/>
          <w:b/>
          <w:szCs w:val="20"/>
          <w:vertAlign w:val="subscript"/>
          <w:lang w:val="en-GB"/>
        </w:rPr>
        <w:t>2.5</w:t>
      </w:r>
      <w:r w:rsidRPr="00287CAE">
        <w:rPr>
          <w:rFonts w:ascii="Times New Roman" w:hAnsi="Times New Roman"/>
          <w:b/>
          <w:szCs w:val="20"/>
          <w:lang w:val="en-GB"/>
        </w:rPr>
        <w:t xml:space="preserve"> concentration in </w:t>
      </w:r>
      <w:proofErr w:type="spellStart"/>
      <w:r w:rsidRPr="00287CAE">
        <w:rPr>
          <w:rFonts w:ascii="Times New Roman" w:hAnsi="Times New Roman"/>
          <w:b/>
          <w:szCs w:val="20"/>
          <w:lang w:val="en-GB"/>
        </w:rPr>
        <w:t>Kamijima</w:t>
      </w:r>
      <w:proofErr w:type="spellEnd"/>
      <w:r w:rsidRPr="00287CAE">
        <w:rPr>
          <w:rFonts w:ascii="Times New Roman" w:hAnsi="Times New Roman"/>
          <w:b/>
          <w:szCs w:val="20"/>
          <w:lang w:val="en-GB"/>
        </w:rPr>
        <w:t xml:space="preserve"> Town is not only long-range transboundary air pollution but also from local pollution such as field burning. Therefore, we used a portable sensor to measure the PM</w:t>
      </w:r>
      <w:r w:rsidRPr="00287CAE">
        <w:rPr>
          <w:rFonts w:ascii="Times New Roman" w:hAnsi="Times New Roman"/>
          <w:b/>
          <w:szCs w:val="20"/>
          <w:vertAlign w:val="subscript"/>
          <w:lang w:val="en-GB"/>
        </w:rPr>
        <w:t>2.5</w:t>
      </w:r>
      <w:r w:rsidRPr="00287CAE">
        <w:rPr>
          <w:rFonts w:ascii="Times New Roman" w:hAnsi="Times New Roman"/>
          <w:b/>
          <w:szCs w:val="20"/>
          <w:lang w:val="en-GB"/>
        </w:rPr>
        <w:t xml:space="preserve"> concentration in </w:t>
      </w:r>
      <w:proofErr w:type="spellStart"/>
      <w:r w:rsidRPr="00287CAE">
        <w:rPr>
          <w:rFonts w:ascii="Times New Roman" w:hAnsi="Times New Roman"/>
          <w:b/>
          <w:szCs w:val="20"/>
          <w:lang w:val="en-GB"/>
        </w:rPr>
        <w:t>Kamijima</w:t>
      </w:r>
      <w:proofErr w:type="spellEnd"/>
      <w:r w:rsidRPr="00287CAE">
        <w:rPr>
          <w:rFonts w:ascii="Times New Roman" w:hAnsi="Times New Roman"/>
          <w:b/>
          <w:szCs w:val="20"/>
          <w:lang w:val="en-GB"/>
        </w:rPr>
        <w:t xml:space="preserve"> Town regularly by bicycle and created a PM</w:t>
      </w:r>
      <w:r w:rsidRPr="00287CAE">
        <w:rPr>
          <w:rFonts w:ascii="Times New Roman" w:hAnsi="Times New Roman"/>
          <w:b/>
          <w:szCs w:val="20"/>
          <w:vertAlign w:val="subscript"/>
          <w:lang w:val="en-GB"/>
        </w:rPr>
        <w:t>2.5</w:t>
      </w:r>
      <w:r w:rsidRPr="00287CAE">
        <w:rPr>
          <w:rFonts w:ascii="Times New Roman" w:hAnsi="Times New Roman"/>
          <w:b/>
          <w:szCs w:val="20"/>
          <w:lang w:val="en-GB"/>
        </w:rPr>
        <w:t xml:space="preserve"> distribution map to </w:t>
      </w:r>
      <w:proofErr w:type="spellStart"/>
      <w:r w:rsidRPr="00287CAE">
        <w:rPr>
          <w:rFonts w:ascii="Times New Roman" w:hAnsi="Times New Roman"/>
          <w:b/>
          <w:szCs w:val="20"/>
          <w:lang w:val="en-GB"/>
        </w:rPr>
        <w:t>analyze</w:t>
      </w:r>
      <w:proofErr w:type="spellEnd"/>
      <w:r w:rsidRPr="00287CAE">
        <w:rPr>
          <w:rFonts w:ascii="Times New Roman" w:hAnsi="Times New Roman"/>
          <w:b/>
          <w:szCs w:val="20"/>
          <w:lang w:val="en-GB"/>
        </w:rPr>
        <w:t xml:space="preserve"> the air pollution in </w:t>
      </w:r>
      <w:proofErr w:type="spellStart"/>
      <w:r w:rsidRPr="00287CAE">
        <w:rPr>
          <w:rFonts w:ascii="Times New Roman" w:hAnsi="Times New Roman"/>
          <w:b/>
          <w:szCs w:val="20"/>
          <w:lang w:val="en-GB"/>
        </w:rPr>
        <w:t>Kamijima</w:t>
      </w:r>
      <w:proofErr w:type="spellEnd"/>
      <w:r w:rsidRPr="00287CAE">
        <w:rPr>
          <w:rFonts w:ascii="Times New Roman" w:hAnsi="Times New Roman"/>
          <w:b/>
          <w:szCs w:val="20"/>
          <w:lang w:val="en-GB"/>
        </w:rPr>
        <w:t xml:space="preserve"> Town. At the beginning of the measurements, stable readings were difficult to obtain due to vibrations from the road and sunlight. However, using a box to shield the light and cushioning material made it possible to obtain stable measurements. These experiments and measurements were carried out by NITYC students and allowed them to deepen their understanding of the atmospheric environment through discussion and analysis.</w:t>
      </w:r>
    </w:p>
    <w:p w14:paraId="063D4AD3" w14:textId="7FABE9C9" w:rsidR="00A94A51" w:rsidRDefault="00287CAE" w:rsidP="00287CAE">
      <w:pPr>
        <w:pStyle w:val="a4"/>
        <w:ind w:firstLine="284"/>
        <w:jc w:val="both"/>
        <w:rPr>
          <w:rFonts w:ascii="Times New Roman" w:hAnsi="Times New Roman"/>
          <w:b/>
          <w:szCs w:val="20"/>
          <w:lang w:val="en-GB"/>
        </w:rPr>
      </w:pPr>
      <w:r w:rsidRPr="00287CAE">
        <w:rPr>
          <w:rFonts w:ascii="Times New Roman" w:hAnsi="Times New Roman"/>
          <w:b/>
          <w:szCs w:val="20"/>
          <w:lang w:val="en-GB"/>
        </w:rPr>
        <w:t>Finally, we conducted an outreach class at an elementary school by combining small PM</w:t>
      </w:r>
      <w:r w:rsidRPr="00287CAE">
        <w:rPr>
          <w:rFonts w:ascii="Times New Roman" w:hAnsi="Times New Roman"/>
          <w:b/>
          <w:szCs w:val="20"/>
          <w:vertAlign w:val="subscript"/>
          <w:lang w:val="en-GB"/>
        </w:rPr>
        <w:t>2.5</w:t>
      </w:r>
      <w:r w:rsidRPr="00287CAE">
        <w:rPr>
          <w:rFonts w:ascii="Times New Roman" w:hAnsi="Times New Roman"/>
          <w:b/>
          <w:szCs w:val="20"/>
          <w:lang w:val="en-GB"/>
        </w:rPr>
        <w:t xml:space="preserve"> measurements with traditional gas detection tubes. NITYC students were the main teachers and gave lectures and explanations. The NITYC students and </w:t>
      </w:r>
      <w:r w:rsidRPr="00287CAE">
        <w:rPr>
          <w:rFonts w:ascii="Times New Roman" w:hAnsi="Times New Roman"/>
          <w:b/>
          <w:szCs w:val="20"/>
          <w:lang w:val="en-GB"/>
        </w:rPr>
        <w:t>elementary school students who participated in these activities showed a great interest in the atmospheric environment, including PM</w:t>
      </w:r>
      <w:r w:rsidRPr="00287CAE">
        <w:rPr>
          <w:rFonts w:ascii="Times New Roman" w:hAnsi="Times New Roman"/>
          <w:b/>
          <w:szCs w:val="20"/>
          <w:vertAlign w:val="subscript"/>
          <w:lang w:val="en-GB"/>
        </w:rPr>
        <w:t>2.5</w:t>
      </w:r>
      <w:r w:rsidRPr="00287CAE">
        <w:rPr>
          <w:rFonts w:ascii="Times New Roman" w:hAnsi="Times New Roman"/>
          <w:b/>
          <w:szCs w:val="20"/>
          <w:lang w:val="en-GB"/>
        </w:rPr>
        <w:t>.</w:t>
      </w:r>
    </w:p>
    <w:p w14:paraId="786C39BF" w14:textId="77777777" w:rsidR="0021326D" w:rsidRPr="003E0719" w:rsidRDefault="0021326D" w:rsidP="0021326D">
      <w:pPr>
        <w:pStyle w:val="a4"/>
        <w:ind w:firstLine="284"/>
        <w:jc w:val="both"/>
        <w:rPr>
          <w:rFonts w:ascii="Times New Roman" w:hAnsi="Times New Roman"/>
          <w:b/>
          <w:lang w:val="en-GB" w:eastAsia="ja-JP"/>
        </w:rPr>
      </w:pPr>
    </w:p>
    <w:p w14:paraId="6AF03DF5" w14:textId="6CC26385" w:rsidR="005E28B2" w:rsidRPr="00B97133" w:rsidRDefault="00A94A51" w:rsidP="005E28B2">
      <w:pPr>
        <w:pStyle w:val="a4"/>
        <w:ind w:left="2"/>
        <w:jc w:val="both"/>
        <w:rPr>
          <w:rFonts w:ascii="Times New Roman" w:hAnsi="Times New Roman"/>
          <w:bCs/>
          <w:i/>
          <w:iCs/>
          <w:lang w:val="en-GB" w:eastAsia="ja-JP"/>
        </w:rPr>
      </w:pPr>
      <w:r w:rsidRPr="003E0719">
        <w:rPr>
          <w:rFonts w:ascii="Times New Roman" w:hAnsi="Times New Roman" w:hint="eastAsia"/>
          <w:b/>
          <w:lang w:val="en-GB" w:eastAsia="ja-JP"/>
        </w:rPr>
        <w:t xml:space="preserve">Keywords: </w:t>
      </w:r>
      <w:r w:rsidR="00287CAE" w:rsidRPr="00287CAE">
        <w:rPr>
          <w:rFonts w:ascii="Times New Roman" w:hAnsi="Times New Roman" w:hint="eastAsia"/>
          <w:bCs/>
          <w:i/>
          <w:iCs/>
          <w:lang w:val="en-GB" w:eastAsia="ja-JP"/>
        </w:rPr>
        <w:t>Fine particulate matter</w:t>
      </w:r>
      <w:r w:rsidR="00287CAE" w:rsidRPr="00287CAE">
        <w:rPr>
          <w:rFonts w:ascii="Times New Roman" w:hAnsi="Times New Roman" w:hint="eastAsia"/>
          <w:bCs/>
          <w:i/>
          <w:iCs/>
          <w:lang w:val="en-GB" w:eastAsia="ja-JP"/>
        </w:rPr>
        <w:t>（</w:t>
      </w:r>
      <w:r w:rsidR="00287CAE" w:rsidRPr="00287CAE">
        <w:rPr>
          <w:rFonts w:ascii="Times New Roman" w:hAnsi="Times New Roman" w:hint="eastAsia"/>
          <w:bCs/>
          <w:i/>
          <w:iCs/>
          <w:lang w:val="en-GB" w:eastAsia="ja-JP"/>
        </w:rPr>
        <w:t>PM</w:t>
      </w:r>
      <w:r w:rsidR="00287CAE" w:rsidRPr="00287CAE">
        <w:rPr>
          <w:rFonts w:ascii="Times New Roman" w:hAnsi="Times New Roman" w:hint="eastAsia"/>
          <w:bCs/>
          <w:i/>
          <w:iCs/>
          <w:vertAlign w:val="subscript"/>
          <w:lang w:val="en-GB" w:eastAsia="ja-JP"/>
        </w:rPr>
        <w:t>2.5</w:t>
      </w:r>
      <w:r w:rsidR="00287CAE" w:rsidRPr="00287CAE">
        <w:rPr>
          <w:rFonts w:ascii="Times New Roman" w:hAnsi="Times New Roman" w:hint="eastAsia"/>
          <w:bCs/>
          <w:i/>
          <w:iCs/>
          <w:lang w:val="en-GB" w:eastAsia="ja-JP"/>
        </w:rPr>
        <w:t>）</w:t>
      </w:r>
      <w:r w:rsidR="005E28B2" w:rsidRPr="00B97133">
        <w:rPr>
          <w:rFonts w:ascii="Times New Roman" w:hAnsi="Times New Roman"/>
          <w:bCs/>
          <w:i/>
          <w:iCs/>
          <w:lang w:val="en-GB" w:eastAsia="ja-JP"/>
        </w:rPr>
        <w:t xml:space="preserve">, </w:t>
      </w:r>
      <w:r w:rsidR="00287CAE" w:rsidRPr="00287CAE">
        <w:rPr>
          <w:rFonts w:ascii="Times New Roman" w:hAnsi="Times New Roman"/>
          <w:bCs/>
          <w:i/>
          <w:iCs/>
          <w:lang w:val="en-GB" w:eastAsia="ja-JP"/>
        </w:rPr>
        <w:t>Environmental education</w:t>
      </w:r>
      <w:r w:rsidR="005E28B2" w:rsidRPr="00B97133">
        <w:rPr>
          <w:rFonts w:ascii="Times New Roman" w:hAnsi="Times New Roman"/>
          <w:bCs/>
          <w:i/>
          <w:iCs/>
          <w:lang w:val="en-GB" w:eastAsia="ja-JP"/>
        </w:rPr>
        <w:t xml:space="preserve">, </w:t>
      </w:r>
      <w:r w:rsidR="00287CAE" w:rsidRPr="00287CAE">
        <w:rPr>
          <w:rFonts w:ascii="Times New Roman" w:hAnsi="Times New Roman"/>
          <w:bCs/>
          <w:i/>
          <w:iCs/>
          <w:lang w:val="en-GB" w:eastAsia="ja-JP"/>
        </w:rPr>
        <w:t>Portable sensor for PM</w:t>
      </w:r>
      <w:r w:rsidR="00287CAE" w:rsidRPr="00287CAE">
        <w:rPr>
          <w:rFonts w:ascii="Times New Roman" w:hAnsi="Times New Roman"/>
          <w:bCs/>
          <w:i/>
          <w:iCs/>
          <w:vertAlign w:val="subscript"/>
          <w:lang w:val="en-GB" w:eastAsia="ja-JP"/>
        </w:rPr>
        <w:t>2.5</w:t>
      </w:r>
      <w:r w:rsidR="00287CAE" w:rsidRPr="00287CAE">
        <w:rPr>
          <w:rFonts w:ascii="Times New Roman" w:hAnsi="Times New Roman"/>
          <w:bCs/>
          <w:i/>
          <w:iCs/>
          <w:lang w:val="en-GB" w:eastAsia="ja-JP"/>
        </w:rPr>
        <w:t xml:space="preserve"> measurements</w:t>
      </w:r>
      <w:r w:rsidR="00287CAE">
        <w:rPr>
          <w:rFonts w:ascii="Times New Roman" w:hAnsi="Times New Roman"/>
          <w:bCs/>
          <w:i/>
          <w:iCs/>
          <w:lang w:val="en-GB" w:eastAsia="ja-JP"/>
        </w:rPr>
        <w:t>,</w:t>
      </w:r>
      <w:r w:rsidR="005E28B2" w:rsidRPr="00B97133">
        <w:rPr>
          <w:rFonts w:ascii="Times New Roman" w:hAnsi="Times New Roman"/>
          <w:bCs/>
          <w:i/>
          <w:iCs/>
          <w:lang w:val="en-GB" w:eastAsia="ja-JP"/>
        </w:rPr>
        <w:t xml:space="preserve">, </w:t>
      </w:r>
      <w:r w:rsidR="00287CAE" w:rsidRPr="00287CAE">
        <w:rPr>
          <w:rFonts w:ascii="Times New Roman" w:hAnsi="Times New Roman"/>
          <w:bCs/>
          <w:i/>
          <w:iCs/>
          <w:lang w:val="en-GB" w:eastAsia="ja-JP"/>
        </w:rPr>
        <w:t>Creation of PM</w:t>
      </w:r>
      <w:r w:rsidR="00287CAE" w:rsidRPr="00287CAE">
        <w:rPr>
          <w:rFonts w:ascii="Times New Roman" w:hAnsi="Times New Roman"/>
          <w:bCs/>
          <w:i/>
          <w:iCs/>
          <w:vertAlign w:val="subscript"/>
          <w:lang w:val="en-GB" w:eastAsia="ja-JP"/>
        </w:rPr>
        <w:t>2.5</w:t>
      </w:r>
      <w:r w:rsidR="00287CAE" w:rsidRPr="00287CAE">
        <w:rPr>
          <w:rFonts w:ascii="Times New Roman" w:hAnsi="Times New Roman"/>
          <w:bCs/>
          <w:i/>
          <w:iCs/>
          <w:lang w:val="en-GB" w:eastAsia="ja-JP"/>
        </w:rPr>
        <w:t xml:space="preserve"> distribution maps</w:t>
      </w:r>
      <w:r w:rsidR="005E28B2" w:rsidRPr="00B97133">
        <w:rPr>
          <w:rFonts w:ascii="Times New Roman" w:hAnsi="Times New Roman"/>
          <w:bCs/>
          <w:i/>
          <w:iCs/>
          <w:lang w:val="en-GB" w:eastAsia="ja-JP"/>
        </w:rPr>
        <w:t>,</w:t>
      </w:r>
    </w:p>
    <w:p w14:paraId="1D85DDA9" w14:textId="518FC80F" w:rsidR="00A94A51" w:rsidRPr="00B97133" w:rsidRDefault="00287CAE" w:rsidP="005E28B2">
      <w:pPr>
        <w:pStyle w:val="a4"/>
        <w:ind w:left="2"/>
        <w:jc w:val="both"/>
        <w:rPr>
          <w:rFonts w:ascii="Times New Roman" w:hAnsi="Times New Roman"/>
          <w:bCs/>
          <w:lang w:val="en-GB" w:eastAsia="ja-JP"/>
        </w:rPr>
      </w:pPr>
      <w:r w:rsidRPr="00287CAE">
        <w:rPr>
          <w:rFonts w:ascii="Times New Roman" w:hAnsi="Times New Roman"/>
          <w:bCs/>
          <w:i/>
          <w:iCs/>
          <w:lang w:val="en-GB" w:eastAsia="ja-JP"/>
        </w:rPr>
        <w:t>outreach class</w:t>
      </w:r>
    </w:p>
    <w:p w14:paraId="33956766" w14:textId="77777777" w:rsidR="00A94A51" w:rsidRDefault="00A94A51">
      <w:pPr>
        <w:pStyle w:val="a4"/>
        <w:jc w:val="both"/>
        <w:rPr>
          <w:rFonts w:ascii="Times New Roman" w:hAnsi="Times New Roman"/>
          <w:b/>
          <w:lang w:val="en-GB" w:eastAsia="ja-JP"/>
        </w:rPr>
      </w:pPr>
    </w:p>
    <w:p w14:paraId="05AC8714" w14:textId="77777777" w:rsidR="00370B3F" w:rsidRDefault="00370B3F" w:rsidP="00370B3F">
      <w:pPr>
        <w:pStyle w:val="a4"/>
        <w:rPr>
          <w:rFonts w:ascii="Times New Roman" w:eastAsia="Times New Roman" w:hAnsi="Times New Roman"/>
          <w:b/>
          <w:bCs/>
        </w:rPr>
      </w:pPr>
      <w:r>
        <w:rPr>
          <w:rFonts w:ascii="Times New Roman" w:hAnsi="Times New Roman"/>
          <w:b/>
          <w:bCs/>
        </w:rPr>
        <w:t>Introduction</w:t>
      </w:r>
    </w:p>
    <w:p w14:paraId="46C6C7A2" w14:textId="77777777" w:rsidR="00370B3F" w:rsidRDefault="00370B3F" w:rsidP="00370B3F">
      <w:pPr>
        <w:pStyle w:val="a4"/>
        <w:rPr>
          <w:rFonts w:ascii="Times New Roman" w:eastAsia="Times New Roman" w:hAnsi="Times New Roman"/>
          <w:b/>
          <w:bCs/>
        </w:rPr>
      </w:pPr>
    </w:p>
    <w:p w14:paraId="055CD3A3" w14:textId="456F6AF4" w:rsidR="005216A8" w:rsidRDefault="00287CAE" w:rsidP="003D2050">
      <w:pPr>
        <w:pStyle w:val="a4"/>
        <w:ind w:firstLine="284"/>
        <w:jc w:val="both"/>
        <w:rPr>
          <w:ins w:id="3" w:author="伊藤 武志_弓削商船" w:date="2023-05-26T13:22:00Z"/>
        </w:rPr>
      </w:pPr>
      <w:r w:rsidRPr="00287CAE">
        <w:rPr>
          <w:rFonts w:ascii="Times New Roman" w:eastAsia="Times New Roman" w:hAnsi="Times New Roman"/>
        </w:rPr>
        <w:t xml:space="preserve">In recent years, air pollution such as </w:t>
      </w:r>
      <w:r w:rsidR="00A958CA" w:rsidRPr="00A958CA">
        <w:rPr>
          <w:rFonts w:ascii="Times New Roman" w:eastAsia="Times New Roman" w:hAnsi="Times New Roman"/>
        </w:rPr>
        <w:t xml:space="preserve">fine particulate matter </w:t>
      </w:r>
      <w:r w:rsidR="00A958CA">
        <w:rPr>
          <w:rFonts w:ascii="Times New Roman" w:eastAsia="Times New Roman" w:hAnsi="Times New Roman"/>
        </w:rPr>
        <w:t>(</w:t>
      </w:r>
      <w:r w:rsidRPr="00287CAE">
        <w:rPr>
          <w:rFonts w:ascii="Times New Roman" w:eastAsia="Times New Roman" w:hAnsi="Times New Roman"/>
        </w:rPr>
        <w:t>PM</w:t>
      </w:r>
      <w:r w:rsidRPr="00287CAE">
        <w:rPr>
          <w:rFonts w:ascii="Times New Roman" w:eastAsia="Times New Roman" w:hAnsi="Times New Roman"/>
          <w:vertAlign w:val="subscript"/>
        </w:rPr>
        <w:t>2.5</w:t>
      </w:r>
      <w:r w:rsidR="00A958CA">
        <w:rPr>
          <w:rFonts w:ascii="Times New Roman" w:eastAsia="Times New Roman" w:hAnsi="Times New Roman"/>
        </w:rPr>
        <w:t xml:space="preserve">) </w:t>
      </w:r>
      <w:r w:rsidRPr="00287CAE">
        <w:rPr>
          <w:rFonts w:ascii="Times New Roman" w:eastAsia="Times New Roman" w:hAnsi="Times New Roman"/>
        </w:rPr>
        <w:t>from China has been attracting attention, and analysis and research on this issue are being conducted in many fields. In this context, environmental education on PM</w:t>
      </w:r>
      <w:r w:rsidRPr="00A958CA">
        <w:rPr>
          <w:rFonts w:ascii="Times New Roman" w:eastAsia="Times New Roman" w:hAnsi="Times New Roman"/>
          <w:vertAlign w:val="subscript"/>
        </w:rPr>
        <w:t>2.5</w:t>
      </w:r>
      <w:r w:rsidRPr="00287CAE">
        <w:rPr>
          <w:rFonts w:ascii="Times New Roman" w:eastAsia="Times New Roman" w:hAnsi="Times New Roman"/>
        </w:rPr>
        <w:t xml:space="preserve"> is becoming increasingly important, but there are still few reports on environmental education materials on PM</w:t>
      </w:r>
      <w:r w:rsidRPr="00A958CA">
        <w:rPr>
          <w:rFonts w:ascii="Times New Roman" w:eastAsia="Times New Roman" w:hAnsi="Times New Roman"/>
          <w:vertAlign w:val="subscript"/>
        </w:rPr>
        <w:t>2.5</w:t>
      </w:r>
      <w:r w:rsidRPr="00287CAE">
        <w:rPr>
          <w:rFonts w:ascii="Times New Roman" w:eastAsia="Times New Roman" w:hAnsi="Times New Roman"/>
        </w:rPr>
        <w:t xml:space="preserve"> that can be implemented in a short</w:t>
      </w:r>
      <w:r w:rsidR="00A958CA">
        <w:rPr>
          <w:rFonts w:ascii="Times New Roman" w:eastAsia="Times New Roman" w:hAnsi="Times New Roman"/>
        </w:rPr>
        <w:t>-</w:t>
      </w:r>
      <w:r w:rsidRPr="00287CAE">
        <w:rPr>
          <w:rFonts w:ascii="Times New Roman" w:eastAsia="Times New Roman" w:hAnsi="Times New Roman"/>
        </w:rPr>
        <w:t>t</w:t>
      </w:r>
      <w:r w:rsidR="00A958CA">
        <w:rPr>
          <w:rFonts w:ascii="Times New Roman" w:eastAsia="Times New Roman" w:hAnsi="Times New Roman"/>
        </w:rPr>
        <w:t>er</w:t>
      </w:r>
      <w:r w:rsidRPr="00287CAE">
        <w:rPr>
          <w:rFonts w:ascii="Times New Roman" w:eastAsia="Times New Roman" w:hAnsi="Times New Roman"/>
        </w:rPr>
        <w:t>m.</w:t>
      </w:r>
      <w:r w:rsidR="00A958CA" w:rsidRPr="00A958CA">
        <w:t xml:space="preserve"> </w:t>
      </w:r>
      <w:r w:rsidR="00A958CA" w:rsidRPr="00A958CA">
        <w:rPr>
          <w:rFonts w:ascii="Times New Roman" w:eastAsia="Times New Roman" w:hAnsi="Times New Roman"/>
        </w:rPr>
        <w:t>National Institute of Technology, Yuge College (NITYC) is located in Kamijima Town in the Seto Inland Sea,</w:t>
      </w:r>
      <w:r w:rsidR="004B14D5">
        <w:rPr>
          <w:rFonts w:ascii="Times New Roman" w:eastAsia="Times New Roman" w:hAnsi="Times New Roman"/>
        </w:rPr>
        <w:t xml:space="preserve"> </w:t>
      </w:r>
      <w:r w:rsidR="00A958CA" w:rsidRPr="00A958CA">
        <w:rPr>
          <w:rFonts w:ascii="Times New Roman" w:eastAsia="Times New Roman" w:hAnsi="Times New Roman"/>
        </w:rPr>
        <w:t>has been conducting research since 2012 on PM</w:t>
      </w:r>
      <w:r w:rsidR="00A958CA" w:rsidRPr="004B14D5">
        <w:rPr>
          <w:rFonts w:ascii="Times New Roman" w:eastAsia="Times New Roman" w:hAnsi="Times New Roman"/>
          <w:vertAlign w:val="subscript"/>
        </w:rPr>
        <w:t>2.5</w:t>
      </w:r>
      <w:r w:rsidR="00A958CA" w:rsidRPr="00A958CA">
        <w:rPr>
          <w:rFonts w:ascii="Times New Roman" w:eastAsia="Times New Roman" w:hAnsi="Times New Roman"/>
        </w:rPr>
        <w:t xml:space="preserve"> measurements and its impact on students' health</w:t>
      </w:r>
      <w:r w:rsidR="00A958CA">
        <w:rPr>
          <w:rFonts w:ascii="Times New Roman" w:eastAsia="Times New Roman" w:hAnsi="Times New Roman"/>
        </w:rPr>
        <w:t>.</w:t>
      </w:r>
      <w:r w:rsidR="00DB3B8F" w:rsidRPr="00DB3B8F">
        <w:t xml:space="preserve"> </w:t>
      </w:r>
      <w:r w:rsidR="00DB3B8F" w:rsidRPr="00DB3B8F">
        <w:rPr>
          <w:rFonts w:ascii="Times New Roman" w:eastAsia="Times New Roman" w:hAnsi="Times New Roman"/>
        </w:rPr>
        <w:t>As a result, high concentrations of PM</w:t>
      </w:r>
      <w:r w:rsidR="00DB3B8F" w:rsidRPr="00DB3B8F">
        <w:rPr>
          <w:rFonts w:ascii="Times New Roman" w:eastAsia="Times New Roman" w:hAnsi="Times New Roman"/>
          <w:vertAlign w:val="subscript"/>
        </w:rPr>
        <w:t>2.5</w:t>
      </w:r>
      <w:r w:rsidR="00DB3B8F" w:rsidRPr="00DB3B8F">
        <w:rPr>
          <w:rFonts w:ascii="Times New Roman" w:eastAsia="Times New Roman" w:hAnsi="Times New Roman"/>
        </w:rPr>
        <w:t xml:space="preserve"> have been observed</w:t>
      </w:r>
      <w:del w:id="4" w:author="伊藤 武志_弓削商船" w:date="2023-05-26T13:47:00Z">
        <w:r w:rsidR="00DB3B8F" w:rsidDel="00BB1BFC">
          <w:rPr>
            <w:rFonts w:ascii="Times New Roman" w:eastAsia="Times New Roman" w:hAnsi="Times New Roman"/>
          </w:rPr>
          <w:delText>(1)</w:delText>
        </w:r>
      </w:del>
      <w:r w:rsidR="00DB3B8F">
        <w:rPr>
          <w:rFonts w:ascii="Times New Roman" w:eastAsia="Times New Roman" w:hAnsi="Times New Roman"/>
        </w:rPr>
        <w:t xml:space="preserve">. </w:t>
      </w:r>
      <w:r w:rsidR="008906CB" w:rsidRPr="008906CB">
        <w:rPr>
          <w:rFonts w:ascii="Times New Roman" w:eastAsia="Times New Roman" w:hAnsi="Times New Roman"/>
        </w:rPr>
        <w:t xml:space="preserve">These results have been reported not only in </w:t>
      </w:r>
      <w:ins w:id="5" w:author="野口　隆_弓削" w:date="2023-05-26T12:40:00Z">
        <w:r w:rsidR="00835337">
          <w:rPr>
            <w:rFonts w:ascii="Times New Roman" w:eastAsia="Times New Roman" w:hAnsi="Times New Roman"/>
          </w:rPr>
          <w:t>K</w:t>
        </w:r>
      </w:ins>
      <w:del w:id="6" w:author="野口　隆_弓削" w:date="2023-05-26T12:40:00Z">
        <w:r w:rsidR="008906CB" w:rsidRPr="008906CB" w:rsidDel="00835337">
          <w:rPr>
            <w:rFonts w:ascii="Times New Roman" w:eastAsia="Times New Roman" w:hAnsi="Times New Roman"/>
          </w:rPr>
          <w:delText>k</w:delText>
        </w:r>
      </w:del>
      <w:r w:rsidR="008906CB" w:rsidRPr="008906CB">
        <w:rPr>
          <w:rFonts w:ascii="Times New Roman" w:eastAsia="Times New Roman" w:hAnsi="Times New Roman"/>
        </w:rPr>
        <w:t xml:space="preserve">amijima </w:t>
      </w:r>
      <w:ins w:id="7" w:author="野口　隆_弓削" w:date="2023-05-26T12:40:00Z">
        <w:r w:rsidR="00835337">
          <w:rPr>
            <w:rFonts w:ascii="Times New Roman" w:eastAsia="Times New Roman" w:hAnsi="Times New Roman"/>
          </w:rPr>
          <w:t>T</w:t>
        </w:r>
      </w:ins>
      <w:del w:id="8" w:author="野口　隆_弓削" w:date="2023-05-26T12:40:00Z">
        <w:r w:rsidR="008906CB" w:rsidRPr="008906CB" w:rsidDel="00835337">
          <w:rPr>
            <w:rFonts w:ascii="Times New Roman" w:eastAsia="Times New Roman" w:hAnsi="Times New Roman"/>
          </w:rPr>
          <w:delText>t</w:delText>
        </w:r>
      </w:del>
      <w:r w:rsidR="008906CB" w:rsidRPr="008906CB">
        <w:rPr>
          <w:rFonts w:ascii="Times New Roman" w:eastAsia="Times New Roman" w:hAnsi="Times New Roman"/>
        </w:rPr>
        <w:t>own but also in most around of the Seto Inland Sea, and research is currently underway to determine the cause.</w:t>
      </w:r>
    </w:p>
    <w:p w14:paraId="52E562A0" w14:textId="6FCF78DE" w:rsidR="00545BBA" w:rsidRPr="00545BBA" w:rsidRDefault="0017443E" w:rsidP="003D2050">
      <w:pPr>
        <w:pStyle w:val="a4"/>
        <w:ind w:firstLine="284"/>
        <w:jc w:val="both"/>
        <w:rPr>
          <w:rFonts w:ascii="Times New Roman" w:eastAsia="Times New Roman" w:hAnsi="Times New Roman"/>
          <w:lang w:eastAsia="ja-JP"/>
        </w:rPr>
      </w:pPr>
      <w:del w:id="9" w:author="伊藤 武志_弓削商船" w:date="2023-05-26T13:22:00Z">
        <w:r w:rsidDel="005216A8">
          <w:br/>
          <w:delText xml:space="preserve"> </w:delText>
        </w:r>
      </w:del>
      <w:r w:rsidRPr="0017443E">
        <w:rPr>
          <w:rFonts w:ascii="Times New Roman" w:eastAsia="Times New Roman" w:hAnsi="Times New Roman"/>
        </w:rPr>
        <w:t>Under these circumstances, Nagoya University has provided us with a portable sensor for PM</w:t>
      </w:r>
      <w:r w:rsidRPr="0017443E">
        <w:rPr>
          <w:rFonts w:ascii="Times New Roman" w:eastAsia="Times New Roman" w:hAnsi="Times New Roman"/>
          <w:vertAlign w:val="subscript"/>
        </w:rPr>
        <w:t>2.5</w:t>
      </w:r>
      <w:r w:rsidRPr="0017443E">
        <w:rPr>
          <w:rFonts w:ascii="Times New Roman" w:eastAsia="Times New Roman" w:hAnsi="Times New Roman"/>
        </w:rPr>
        <w:t xml:space="preserve"> measurements developed jointly by the university and Panasonic.</w:t>
      </w:r>
      <w:r w:rsidR="006D0DB2" w:rsidRPr="006D0DB2">
        <w:t xml:space="preserve"> </w:t>
      </w:r>
      <w:r w:rsidR="006D0DB2" w:rsidRPr="006D0DB2">
        <w:rPr>
          <w:rFonts w:ascii="Times New Roman" w:eastAsia="Times New Roman" w:hAnsi="Times New Roman"/>
        </w:rPr>
        <w:t xml:space="preserve">This portable sensor uses the light scattering method, and because of its high performance and palm-size, it can be used for simple measurements anywhere </w:t>
      </w:r>
      <w:del w:id="10" w:author="伊藤 武志_弓削商船" w:date="2023-05-26T13:47:00Z">
        <w:r w:rsidR="006D0DB2" w:rsidRPr="006D0DB2" w:rsidDel="00BB1BFC">
          <w:rPr>
            <w:rFonts w:ascii="Times New Roman" w:eastAsia="Times New Roman" w:hAnsi="Times New Roman"/>
          </w:rPr>
          <w:delText>(</w:delText>
        </w:r>
        <w:r w:rsidR="006D0DB2" w:rsidDel="00BB1BFC">
          <w:rPr>
            <w:rFonts w:ascii="Times New Roman" w:eastAsia="Times New Roman" w:hAnsi="Times New Roman"/>
          </w:rPr>
          <w:delText>2</w:delText>
        </w:r>
        <w:r w:rsidR="006D0DB2" w:rsidRPr="006D0DB2" w:rsidDel="00BB1BFC">
          <w:rPr>
            <w:rFonts w:ascii="Times New Roman" w:eastAsia="Times New Roman" w:hAnsi="Times New Roman"/>
          </w:rPr>
          <w:delText>)</w:delText>
        </w:r>
      </w:del>
      <w:r w:rsidR="006D0DB2" w:rsidRPr="006D0DB2">
        <w:rPr>
          <w:rFonts w:ascii="Times New Roman" w:eastAsia="Times New Roman" w:hAnsi="Times New Roman"/>
        </w:rPr>
        <w:t>.</w:t>
      </w:r>
      <w:r w:rsidR="008D12E1" w:rsidRPr="008D12E1">
        <w:t xml:space="preserve"> </w:t>
      </w:r>
      <w:r w:rsidR="008D12E1" w:rsidRPr="008D12E1">
        <w:rPr>
          <w:rFonts w:ascii="Times New Roman" w:eastAsia="Times New Roman" w:hAnsi="Times New Roman"/>
        </w:rPr>
        <w:t>We propose an educational program using this portable sensor and report on the results of its implementation.</w:t>
      </w:r>
    </w:p>
    <w:p w14:paraId="7B3EBB13" w14:textId="39186D77" w:rsidR="00545BBA" w:rsidRPr="00545BBA" w:rsidRDefault="00545BBA" w:rsidP="00545BBA">
      <w:pPr>
        <w:pStyle w:val="a4"/>
        <w:ind w:firstLine="284"/>
        <w:jc w:val="both"/>
        <w:rPr>
          <w:rFonts w:ascii="Times New Roman" w:eastAsia="Times New Roman" w:hAnsi="Times New Roman"/>
        </w:rPr>
      </w:pPr>
    </w:p>
    <w:p w14:paraId="309BB586" w14:textId="5E29FE5B" w:rsidR="00370B3F" w:rsidRDefault="00370B3F" w:rsidP="00370B3F">
      <w:pPr>
        <w:pStyle w:val="a4"/>
        <w:jc w:val="both"/>
        <w:rPr>
          <w:rFonts w:ascii="Times New Roman" w:eastAsia="Times New Roman" w:hAnsi="Times New Roman"/>
        </w:rPr>
      </w:pPr>
    </w:p>
    <w:p w14:paraId="608FA5A0" w14:textId="3B130921" w:rsidR="00370B3F" w:rsidRDefault="00ED3D2F" w:rsidP="00370B3F">
      <w:pPr>
        <w:pStyle w:val="a4"/>
        <w:jc w:val="both"/>
        <w:outlineLvl w:val="0"/>
        <w:rPr>
          <w:rFonts w:ascii="Times New Roman" w:eastAsia="Times New Roman" w:hAnsi="Times New Roman"/>
          <w:b/>
          <w:bCs/>
        </w:rPr>
      </w:pPr>
      <w:r w:rsidRPr="00ED3D2F">
        <w:rPr>
          <w:rFonts w:ascii="Times New Roman" w:hAnsi="Times New Roman"/>
          <w:b/>
          <w:bCs/>
        </w:rPr>
        <w:t>Measurement of PM</w:t>
      </w:r>
      <w:r w:rsidRPr="00732892">
        <w:rPr>
          <w:rFonts w:ascii="Times New Roman" w:hAnsi="Times New Roman"/>
          <w:b/>
          <w:bCs/>
          <w:vertAlign w:val="subscript"/>
        </w:rPr>
        <w:t>2.5</w:t>
      </w:r>
      <w:r w:rsidRPr="00ED3D2F">
        <w:rPr>
          <w:rFonts w:ascii="Times New Roman" w:hAnsi="Times New Roman"/>
          <w:b/>
          <w:bCs/>
        </w:rPr>
        <w:t xml:space="preserve"> Concentration Using a Rocket Stove</w:t>
      </w:r>
    </w:p>
    <w:p w14:paraId="01D1E410" w14:textId="7A4B602F" w:rsidR="00370B3F" w:rsidRPr="00E61C64" w:rsidRDefault="00370B3F" w:rsidP="00370B3F">
      <w:pPr>
        <w:rPr>
          <w:sz w:val="20"/>
          <w:szCs w:val="20"/>
          <w:lang w:val="hr-HR"/>
        </w:rPr>
      </w:pPr>
    </w:p>
    <w:p w14:paraId="60693CE1" w14:textId="4553BE59" w:rsidR="00BC2A3C" w:rsidRDefault="00732892" w:rsidP="00A178A4">
      <w:pPr>
        <w:ind w:firstLine="284"/>
        <w:jc w:val="both"/>
        <w:rPr>
          <w:sz w:val="20"/>
          <w:szCs w:val="20"/>
        </w:rPr>
      </w:pPr>
      <w:r>
        <w:rPr>
          <w:sz w:val="20"/>
          <w:szCs w:val="20"/>
        </w:rPr>
        <w:t>A</w:t>
      </w:r>
      <w:r w:rsidR="00213E06" w:rsidRPr="00213E06">
        <w:rPr>
          <w:sz w:val="20"/>
          <w:szCs w:val="20"/>
        </w:rPr>
        <w:t xml:space="preserve"> rocket stove is a device that incorporates a chimney, such as an L-shaped pipe into 18-liter square can or pail and uses the natural heat rise to achieve efficient combustion with less fuel and smoke. As such, they are </w:t>
      </w:r>
      <w:r w:rsidR="00213E06" w:rsidRPr="00213E06">
        <w:rPr>
          <w:sz w:val="20"/>
          <w:szCs w:val="20"/>
        </w:rPr>
        <w:lastRenderedPageBreak/>
        <w:t>environmentally friendly and have attracted much attention since they were used in the Great East Japan Earthquake</w:t>
      </w:r>
      <w:r w:rsidR="00370B3F">
        <w:rPr>
          <w:sz w:val="20"/>
          <w:szCs w:val="20"/>
        </w:rPr>
        <w:t>.</w:t>
      </w:r>
      <w:r w:rsidR="00500EA2" w:rsidRPr="00500EA2">
        <w:t xml:space="preserve"> </w:t>
      </w:r>
      <w:r w:rsidR="00500EA2" w:rsidRPr="00500EA2">
        <w:rPr>
          <w:sz w:val="20"/>
          <w:szCs w:val="20"/>
        </w:rPr>
        <w:t xml:space="preserve">We have studied the development of small rocket stove education materials that can be used in the classroom, as well as their use in times of disaster, such as </w:t>
      </w:r>
      <w:commentRangeStart w:id="11"/>
      <w:r w:rsidR="00500EA2" w:rsidRPr="00500EA2">
        <w:rPr>
          <w:sz w:val="20"/>
          <w:szCs w:val="20"/>
        </w:rPr>
        <w:t>shower and power generation</w:t>
      </w:r>
      <w:commentRangeEnd w:id="11"/>
      <w:r w:rsidR="00835337">
        <w:rPr>
          <w:rStyle w:val="af"/>
        </w:rPr>
        <w:commentReference w:id="11"/>
      </w:r>
      <w:r w:rsidR="00A71329">
        <w:rPr>
          <w:sz w:val="20"/>
          <w:szCs w:val="20"/>
        </w:rPr>
        <w:t xml:space="preserve"> </w:t>
      </w:r>
      <w:del w:id="12" w:author="伊藤 武志_弓削商船" w:date="2023-05-26T13:47:00Z">
        <w:r w:rsidR="008946CE" w:rsidDel="00BB1BFC">
          <w:rPr>
            <w:rFonts w:hint="eastAsia"/>
            <w:sz w:val="20"/>
            <w:szCs w:val="20"/>
            <w:lang w:eastAsia="ja-JP"/>
          </w:rPr>
          <w:delText>(</w:delText>
        </w:r>
        <w:r w:rsidR="008946CE" w:rsidDel="00BB1BFC">
          <w:rPr>
            <w:sz w:val="20"/>
            <w:szCs w:val="20"/>
            <w:lang w:eastAsia="ja-JP"/>
          </w:rPr>
          <w:delText>3)</w:delText>
        </w:r>
      </w:del>
      <w:r w:rsidR="00500EA2" w:rsidRPr="00500EA2">
        <w:rPr>
          <w:sz w:val="20"/>
          <w:szCs w:val="20"/>
        </w:rPr>
        <w:t>.</w:t>
      </w:r>
      <w:r w:rsidR="00D17A4D" w:rsidRPr="00D17A4D">
        <w:t xml:space="preserve"> </w:t>
      </w:r>
      <w:r w:rsidR="00D17A4D" w:rsidRPr="00D17A4D">
        <w:rPr>
          <w:sz w:val="20"/>
          <w:szCs w:val="20"/>
        </w:rPr>
        <w:t>While rocket stoves are known for their ability to burn various types of fuel, the combustion process differs depending on the fuel used.</w:t>
      </w:r>
      <w:r w:rsidR="00B4242B" w:rsidRPr="00B4242B">
        <w:t xml:space="preserve"> </w:t>
      </w:r>
      <w:r w:rsidR="00B4242B" w:rsidRPr="00B4242B">
        <w:rPr>
          <w:sz w:val="20"/>
          <w:szCs w:val="20"/>
        </w:rPr>
        <w:t>When rocket stoves are used in evacuation centers during a disaster, there is concern about PM</w:t>
      </w:r>
      <w:r w:rsidR="00B4242B" w:rsidRPr="007A1A34">
        <w:rPr>
          <w:sz w:val="20"/>
          <w:szCs w:val="20"/>
          <w:vertAlign w:val="subscript"/>
        </w:rPr>
        <w:t>2.5</w:t>
      </w:r>
      <w:r w:rsidR="00B4242B" w:rsidRPr="00B4242B">
        <w:rPr>
          <w:sz w:val="20"/>
          <w:szCs w:val="20"/>
        </w:rPr>
        <w:t xml:space="preserve"> pollution from the smoke.</w:t>
      </w:r>
      <w:r w:rsidR="00D35617">
        <w:rPr>
          <w:sz w:val="20"/>
          <w:szCs w:val="20"/>
        </w:rPr>
        <w:t xml:space="preserve"> </w:t>
      </w:r>
      <w:r w:rsidR="007A1A34" w:rsidRPr="007A1A34">
        <w:rPr>
          <w:sz w:val="20"/>
          <w:szCs w:val="20"/>
        </w:rPr>
        <w:t>Changes in atmospheric PM</w:t>
      </w:r>
      <w:r w:rsidR="007A1A34" w:rsidRPr="007A1A34">
        <w:rPr>
          <w:sz w:val="20"/>
          <w:szCs w:val="20"/>
          <w:vertAlign w:val="subscript"/>
        </w:rPr>
        <w:t>2.5</w:t>
      </w:r>
      <w:r w:rsidR="007A1A34" w:rsidRPr="007A1A34">
        <w:rPr>
          <w:sz w:val="20"/>
          <w:szCs w:val="20"/>
        </w:rPr>
        <w:t xml:space="preserve"> are long-term, and there are few examples of short-term PM</w:t>
      </w:r>
      <w:r w:rsidR="007A1A34" w:rsidRPr="007A1A34">
        <w:rPr>
          <w:sz w:val="20"/>
          <w:szCs w:val="20"/>
          <w:vertAlign w:val="subscript"/>
        </w:rPr>
        <w:t>2.5</w:t>
      </w:r>
      <w:r w:rsidR="007A1A34" w:rsidRPr="007A1A34">
        <w:rPr>
          <w:sz w:val="20"/>
          <w:szCs w:val="20"/>
        </w:rPr>
        <w:t xml:space="preserve"> concentration measurements for environmental education.</w:t>
      </w:r>
      <w:r w:rsidR="00097300">
        <w:rPr>
          <w:sz w:val="20"/>
          <w:szCs w:val="20"/>
        </w:rPr>
        <w:t xml:space="preserve"> </w:t>
      </w:r>
      <w:r w:rsidR="00A9053A" w:rsidRPr="00A9053A">
        <w:rPr>
          <w:sz w:val="20"/>
          <w:szCs w:val="20"/>
        </w:rPr>
        <w:t>Therefore, for the education and fuel selection during disasters, we investigated the measurement of PM</w:t>
      </w:r>
      <w:r w:rsidR="00A9053A" w:rsidRPr="00E11C47">
        <w:rPr>
          <w:sz w:val="20"/>
          <w:szCs w:val="20"/>
          <w:vertAlign w:val="subscript"/>
        </w:rPr>
        <w:t>2.5</w:t>
      </w:r>
      <w:r w:rsidR="00A9053A" w:rsidRPr="00A9053A">
        <w:rPr>
          <w:sz w:val="20"/>
          <w:szCs w:val="20"/>
        </w:rPr>
        <w:t xml:space="preserve"> concentration changes due to differences in fuels using a portable sensor.</w:t>
      </w:r>
    </w:p>
    <w:p w14:paraId="292746AE" w14:textId="12F7C9DF" w:rsidR="00BC2A3C" w:rsidRDefault="00A178A4" w:rsidP="00CC19B3">
      <w:pPr>
        <w:ind w:firstLineChars="50" w:firstLine="100"/>
        <w:jc w:val="both"/>
        <w:rPr>
          <w:sz w:val="20"/>
          <w:szCs w:val="20"/>
        </w:rPr>
      </w:pPr>
      <w:r w:rsidRPr="00A178A4">
        <w:rPr>
          <w:sz w:val="20"/>
          <w:szCs w:val="20"/>
        </w:rPr>
        <w:t>We used a typical rocket stove using a pail and different fuels, including firewood, chopsticks, driftwood, pine cones, and bamboo</w:t>
      </w:r>
      <w:r>
        <w:rPr>
          <w:sz w:val="20"/>
          <w:szCs w:val="20"/>
        </w:rPr>
        <w:t xml:space="preserve"> (Figure 1)</w:t>
      </w:r>
      <w:r w:rsidRPr="00A178A4">
        <w:rPr>
          <w:sz w:val="20"/>
          <w:szCs w:val="20"/>
        </w:rPr>
        <w:t>.</w:t>
      </w:r>
    </w:p>
    <w:p w14:paraId="434488AD" w14:textId="1C4F8886" w:rsidR="00BC2A3C" w:rsidRDefault="00D14724" w:rsidP="00370B3F">
      <w:pPr>
        <w:ind w:firstLine="284"/>
        <w:rPr>
          <w:sz w:val="20"/>
          <w:szCs w:val="20"/>
        </w:rPr>
      </w:pPr>
      <w:r w:rsidRPr="008F329A">
        <w:rPr>
          <w:noProof/>
          <w:sz w:val="20"/>
          <w:szCs w:val="20"/>
        </w:rPr>
        <w:drawing>
          <wp:anchor distT="0" distB="0" distL="114300" distR="114300" simplePos="0" relativeHeight="251658241" behindDoc="0" locked="0" layoutInCell="1" allowOverlap="1" wp14:anchorId="27A63AC7" wp14:editId="4C8947A8">
            <wp:simplePos x="0" y="0"/>
            <wp:positionH relativeFrom="column">
              <wp:posOffset>1104008</wp:posOffset>
            </wp:positionH>
            <wp:positionV relativeFrom="paragraph">
              <wp:posOffset>139072</wp:posOffset>
            </wp:positionV>
            <wp:extent cx="1794759" cy="1346613"/>
            <wp:effectExtent l="19050" t="19050" r="15240" b="25400"/>
            <wp:wrapNone/>
            <wp:docPr id="1" name="図 5"/>
            <wp:cNvGraphicFramePr/>
            <a:graphic xmlns:a="http://schemas.openxmlformats.org/drawingml/2006/main">
              <a:graphicData uri="http://schemas.openxmlformats.org/drawingml/2006/picture">
                <pic:pic xmlns:pic="http://schemas.openxmlformats.org/drawingml/2006/picture">
                  <pic:nvPicPr>
                    <pic:cNvPr id="6" name="図 5"/>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1801229" cy="13514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613670" w14:textId="604D9B66" w:rsidR="00370B3F" w:rsidRDefault="00A178A4" w:rsidP="00370B3F">
      <w:pPr>
        <w:ind w:firstLine="284"/>
        <w:rPr>
          <w:sz w:val="20"/>
          <w:szCs w:val="20"/>
        </w:rPr>
      </w:pPr>
      <w:r w:rsidRPr="008F329A">
        <w:rPr>
          <w:noProof/>
          <w:sz w:val="20"/>
          <w:szCs w:val="20"/>
        </w:rPr>
        <w:drawing>
          <wp:anchor distT="0" distB="0" distL="114300" distR="114300" simplePos="0" relativeHeight="251658240" behindDoc="0" locked="0" layoutInCell="1" allowOverlap="1" wp14:anchorId="7D8EBF7E" wp14:editId="5DFF39A7">
            <wp:simplePos x="0" y="0"/>
            <wp:positionH relativeFrom="column">
              <wp:posOffset>-173359</wp:posOffset>
            </wp:positionH>
            <wp:positionV relativeFrom="paragraph">
              <wp:posOffset>160048</wp:posOffset>
            </wp:positionV>
            <wp:extent cx="1349461" cy="1024669"/>
            <wp:effectExtent l="10160" t="27940" r="13335" b="13335"/>
            <wp:wrapNone/>
            <wp:docPr id="5" name="図 4"/>
            <wp:cNvGraphicFramePr/>
            <a:graphic xmlns:a="http://schemas.openxmlformats.org/drawingml/2006/main">
              <a:graphicData uri="http://schemas.openxmlformats.org/drawingml/2006/picture">
                <pic:pic xmlns:pic="http://schemas.openxmlformats.org/drawingml/2006/picture">
                  <pic:nvPicPr>
                    <pic:cNvPr id="5" name="図 4"/>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362633" cy="10346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ECE9E6F" w14:textId="72A0A718" w:rsidR="008F329A" w:rsidRDefault="008F329A" w:rsidP="00370B3F">
      <w:pPr>
        <w:jc w:val="center"/>
        <w:rPr>
          <w:sz w:val="20"/>
          <w:szCs w:val="20"/>
        </w:rPr>
      </w:pPr>
    </w:p>
    <w:p w14:paraId="206D89D0" w14:textId="7D545FC4" w:rsidR="008F329A" w:rsidRDefault="008F329A" w:rsidP="00370B3F">
      <w:pPr>
        <w:jc w:val="center"/>
        <w:rPr>
          <w:sz w:val="20"/>
          <w:szCs w:val="20"/>
        </w:rPr>
      </w:pPr>
    </w:p>
    <w:p w14:paraId="0C1AB8D2" w14:textId="7CC71A35" w:rsidR="008F329A" w:rsidRDefault="008F329A" w:rsidP="00370B3F">
      <w:pPr>
        <w:jc w:val="center"/>
        <w:rPr>
          <w:sz w:val="20"/>
          <w:szCs w:val="20"/>
        </w:rPr>
      </w:pPr>
    </w:p>
    <w:p w14:paraId="0B9E058D" w14:textId="5ECEB261" w:rsidR="008F329A" w:rsidRDefault="008F329A" w:rsidP="00370B3F">
      <w:pPr>
        <w:jc w:val="center"/>
        <w:rPr>
          <w:sz w:val="20"/>
          <w:szCs w:val="20"/>
        </w:rPr>
      </w:pPr>
    </w:p>
    <w:p w14:paraId="7FFD1213" w14:textId="3F4BDA65" w:rsidR="008F329A" w:rsidRDefault="008F329A" w:rsidP="00370B3F">
      <w:pPr>
        <w:jc w:val="center"/>
        <w:rPr>
          <w:sz w:val="20"/>
          <w:szCs w:val="20"/>
        </w:rPr>
      </w:pPr>
    </w:p>
    <w:p w14:paraId="55000D7A" w14:textId="4E531D86" w:rsidR="00820908" w:rsidRDefault="00820908" w:rsidP="00370B3F">
      <w:pPr>
        <w:jc w:val="center"/>
        <w:rPr>
          <w:sz w:val="20"/>
          <w:szCs w:val="20"/>
        </w:rPr>
      </w:pPr>
    </w:p>
    <w:p w14:paraId="0DDDC7E6" w14:textId="6875E18B" w:rsidR="00820908" w:rsidRDefault="00820908" w:rsidP="00370B3F">
      <w:pPr>
        <w:jc w:val="center"/>
        <w:rPr>
          <w:sz w:val="20"/>
          <w:szCs w:val="20"/>
        </w:rPr>
      </w:pPr>
    </w:p>
    <w:p w14:paraId="057227A7" w14:textId="6A18EE4C" w:rsidR="00370B3F" w:rsidRDefault="00370B3F" w:rsidP="00370B3F">
      <w:pPr>
        <w:jc w:val="center"/>
        <w:rPr>
          <w:sz w:val="20"/>
          <w:szCs w:val="20"/>
        </w:rPr>
      </w:pPr>
    </w:p>
    <w:p w14:paraId="0A29C640" w14:textId="77777777" w:rsidR="009A4F14" w:rsidRDefault="009A4F14" w:rsidP="00370B3F">
      <w:pPr>
        <w:jc w:val="center"/>
        <w:rPr>
          <w:sz w:val="20"/>
          <w:szCs w:val="20"/>
        </w:rPr>
      </w:pPr>
    </w:p>
    <w:p w14:paraId="0767F7A8" w14:textId="498EE666" w:rsidR="00370B3F" w:rsidRDefault="00370B3F" w:rsidP="00370B3F">
      <w:pPr>
        <w:jc w:val="center"/>
        <w:rPr>
          <w:sz w:val="20"/>
          <w:szCs w:val="20"/>
        </w:rPr>
      </w:pPr>
      <w:r>
        <w:rPr>
          <w:sz w:val="20"/>
          <w:szCs w:val="20"/>
        </w:rPr>
        <w:t xml:space="preserve">Figure 1. </w:t>
      </w:r>
      <w:r w:rsidR="005500A6">
        <w:rPr>
          <w:sz w:val="20"/>
          <w:szCs w:val="20"/>
        </w:rPr>
        <w:t>R</w:t>
      </w:r>
      <w:r w:rsidR="00CC19B3" w:rsidRPr="00A178A4">
        <w:rPr>
          <w:sz w:val="20"/>
          <w:szCs w:val="20"/>
        </w:rPr>
        <w:t>ocket stove</w:t>
      </w:r>
      <w:r w:rsidR="00CC19B3">
        <w:rPr>
          <w:sz w:val="20"/>
          <w:szCs w:val="20"/>
        </w:rPr>
        <w:t xml:space="preserve"> and </w:t>
      </w:r>
      <w:r w:rsidR="00A53E1B" w:rsidRPr="00A9053A">
        <w:rPr>
          <w:sz w:val="20"/>
          <w:szCs w:val="20"/>
        </w:rPr>
        <w:t>portable sensor</w:t>
      </w:r>
      <w:r w:rsidR="00A53E1B">
        <w:rPr>
          <w:sz w:val="20"/>
          <w:szCs w:val="20"/>
        </w:rPr>
        <w:t xml:space="preserve"> for </w:t>
      </w:r>
      <w:r w:rsidR="00A53E1B" w:rsidRPr="00A9053A">
        <w:rPr>
          <w:sz w:val="20"/>
          <w:szCs w:val="20"/>
        </w:rPr>
        <w:t>measurement of PM</w:t>
      </w:r>
      <w:r w:rsidR="00A53E1B" w:rsidRPr="00D458DB">
        <w:rPr>
          <w:sz w:val="20"/>
          <w:szCs w:val="20"/>
          <w:vertAlign w:val="subscript"/>
        </w:rPr>
        <w:t>2.5</w:t>
      </w:r>
      <w:r w:rsidR="00A53E1B" w:rsidRPr="00A9053A">
        <w:rPr>
          <w:sz w:val="20"/>
          <w:szCs w:val="20"/>
        </w:rPr>
        <w:t xml:space="preserve"> concentration</w:t>
      </w:r>
      <w:r w:rsidR="005500A6">
        <w:rPr>
          <w:sz w:val="20"/>
          <w:szCs w:val="20"/>
        </w:rPr>
        <w:t xml:space="preserve"> </w:t>
      </w:r>
    </w:p>
    <w:p w14:paraId="3A948E2C" w14:textId="6F3BBF58" w:rsidR="00E424C1" w:rsidRDefault="00E424C1" w:rsidP="00370B3F">
      <w:pPr>
        <w:jc w:val="center"/>
        <w:rPr>
          <w:sz w:val="20"/>
          <w:szCs w:val="20"/>
        </w:rPr>
      </w:pPr>
    </w:p>
    <w:p w14:paraId="42FD75AD" w14:textId="1A4C9E9D" w:rsidR="00835337" w:rsidDel="005216A8" w:rsidRDefault="00DA7A02" w:rsidP="00DA7A02">
      <w:pPr>
        <w:jc w:val="both"/>
        <w:rPr>
          <w:ins w:id="13" w:author="野口　隆_弓削" w:date="2023-05-26T12:43:00Z"/>
          <w:del w:id="14" w:author="伊藤 武志_弓削商船" w:date="2023-05-26T13:30:00Z"/>
          <w:rFonts w:hint="eastAsia"/>
          <w:sz w:val="20"/>
          <w:szCs w:val="20"/>
          <w:lang w:eastAsia="ja-JP"/>
        </w:rPr>
      </w:pPr>
      <w:r>
        <w:rPr>
          <w:rFonts w:hint="eastAsia"/>
          <w:sz w:val="20"/>
          <w:szCs w:val="20"/>
          <w:lang w:eastAsia="ja-JP"/>
        </w:rPr>
        <w:t xml:space="preserve"> </w:t>
      </w:r>
      <w:r w:rsidR="00E4321D" w:rsidRPr="00E4321D">
        <w:rPr>
          <w:sz w:val="20"/>
          <w:szCs w:val="20"/>
          <w:lang w:eastAsia="ja-JP"/>
        </w:rPr>
        <w:t>The results are shown in Table 1. A significant change in PM</w:t>
      </w:r>
      <w:r w:rsidR="00E4321D" w:rsidRPr="00EB2BA5">
        <w:rPr>
          <w:sz w:val="20"/>
          <w:szCs w:val="20"/>
          <w:vertAlign w:val="subscript"/>
          <w:lang w:eastAsia="ja-JP"/>
        </w:rPr>
        <w:t>2.5</w:t>
      </w:r>
      <w:r w:rsidR="00E4321D" w:rsidRPr="00E4321D">
        <w:rPr>
          <w:sz w:val="20"/>
          <w:szCs w:val="20"/>
          <w:lang w:eastAsia="ja-JP"/>
        </w:rPr>
        <w:t xml:space="preserve"> values was observed when the fuel was changed. It was confirmed that the system can be used in the class for a measurement of PM</w:t>
      </w:r>
      <w:r w:rsidR="00E4321D" w:rsidRPr="00EB2BA5">
        <w:rPr>
          <w:sz w:val="20"/>
          <w:szCs w:val="20"/>
          <w:vertAlign w:val="subscript"/>
          <w:lang w:eastAsia="ja-JP"/>
        </w:rPr>
        <w:t>2.5</w:t>
      </w:r>
      <w:r w:rsidR="00E4321D" w:rsidRPr="00E4321D">
        <w:rPr>
          <w:sz w:val="20"/>
          <w:szCs w:val="20"/>
          <w:lang w:eastAsia="ja-JP"/>
        </w:rPr>
        <w:t xml:space="preserve"> concentration in a short period of time. While bonfires emit more than 30 </w:t>
      </w:r>
      <w:proofErr w:type="spellStart"/>
      <w:r w:rsidR="00E4321D" w:rsidRPr="00E4321D">
        <w:rPr>
          <w:sz w:val="20"/>
          <w:szCs w:val="20"/>
          <w:lang w:eastAsia="ja-JP"/>
        </w:rPr>
        <w:t>μg</w:t>
      </w:r>
      <w:proofErr w:type="spellEnd"/>
      <w:r w:rsidR="00E4321D" w:rsidRPr="00E4321D">
        <w:rPr>
          <w:sz w:val="20"/>
          <w:szCs w:val="20"/>
          <w:lang w:eastAsia="ja-JP"/>
        </w:rPr>
        <w:t>/m</w:t>
      </w:r>
      <w:r w:rsidR="00E4321D" w:rsidRPr="00EB2BA5">
        <w:rPr>
          <w:sz w:val="20"/>
          <w:szCs w:val="20"/>
          <w:vertAlign w:val="superscript"/>
          <w:lang w:eastAsia="ja-JP"/>
        </w:rPr>
        <w:t>3</w:t>
      </w:r>
      <w:r w:rsidR="00E4321D" w:rsidRPr="00E4321D">
        <w:rPr>
          <w:sz w:val="20"/>
          <w:szCs w:val="20"/>
          <w:lang w:eastAsia="ja-JP"/>
        </w:rPr>
        <w:t xml:space="preserve"> of PM</w:t>
      </w:r>
      <w:r w:rsidR="00E4321D" w:rsidRPr="00EB2BA5">
        <w:rPr>
          <w:sz w:val="20"/>
          <w:szCs w:val="20"/>
          <w:vertAlign w:val="subscript"/>
          <w:lang w:eastAsia="ja-JP"/>
        </w:rPr>
        <w:t>2.5</w:t>
      </w:r>
      <w:r w:rsidR="00E4321D" w:rsidRPr="00E4321D">
        <w:rPr>
          <w:sz w:val="20"/>
          <w:szCs w:val="20"/>
          <w:lang w:eastAsia="ja-JP"/>
        </w:rPr>
        <w:t>, when disposable</w:t>
      </w:r>
      <w:bookmarkStart w:id="15" w:name="_Hlk135745767"/>
      <w:r w:rsidR="00E4321D" w:rsidRPr="00E4321D">
        <w:rPr>
          <w:sz w:val="20"/>
          <w:szCs w:val="20"/>
          <w:lang w:eastAsia="ja-JP"/>
        </w:rPr>
        <w:t xml:space="preserve"> chopsticks and firewood</w:t>
      </w:r>
      <w:bookmarkEnd w:id="15"/>
      <w:r w:rsidR="00E4321D" w:rsidRPr="00E4321D">
        <w:rPr>
          <w:sz w:val="20"/>
          <w:szCs w:val="20"/>
          <w:lang w:eastAsia="ja-JP"/>
        </w:rPr>
        <w:t xml:space="preserve"> were used, PM</w:t>
      </w:r>
      <w:r w:rsidR="00E4321D" w:rsidRPr="002A5225">
        <w:rPr>
          <w:sz w:val="20"/>
          <w:szCs w:val="20"/>
          <w:vertAlign w:val="subscript"/>
          <w:lang w:eastAsia="ja-JP"/>
        </w:rPr>
        <w:t>2.5</w:t>
      </w:r>
      <w:r w:rsidR="00E4321D" w:rsidRPr="00E4321D">
        <w:rPr>
          <w:sz w:val="20"/>
          <w:szCs w:val="20"/>
          <w:lang w:eastAsia="ja-JP"/>
        </w:rPr>
        <w:t xml:space="preserve"> concentrations were low, around 10 </w:t>
      </w:r>
      <w:proofErr w:type="spellStart"/>
      <w:r w:rsidR="00E4321D" w:rsidRPr="00E4321D">
        <w:rPr>
          <w:sz w:val="20"/>
          <w:szCs w:val="20"/>
          <w:lang w:eastAsia="ja-JP"/>
        </w:rPr>
        <w:t>μg</w:t>
      </w:r>
      <w:proofErr w:type="spellEnd"/>
      <w:r w:rsidR="00E4321D" w:rsidRPr="00E4321D">
        <w:rPr>
          <w:sz w:val="20"/>
          <w:szCs w:val="20"/>
          <w:lang w:eastAsia="ja-JP"/>
        </w:rPr>
        <w:t>/m</w:t>
      </w:r>
      <w:r w:rsidR="00E4321D" w:rsidRPr="002A5225">
        <w:rPr>
          <w:sz w:val="20"/>
          <w:szCs w:val="20"/>
          <w:vertAlign w:val="superscript"/>
          <w:lang w:eastAsia="ja-JP"/>
        </w:rPr>
        <w:t>3</w:t>
      </w:r>
      <w:r w:rsidR="00E4321D" w:rsidRPr="00E4321D">
        <w:rPr>
          <w:sz w:val="20"/>
          <w:szCs w:val="20"/>
          <w:lang w:eastAsia="ja-JP"/>
        </w:rPr>
        <w:t>, a range suitable for use in evacuation centers. When bamboo was used, combustion was stronger, but PM</w:t>
      </w:r>
      <w:r w:rsidR="00E4321D" w:rsidRPr="002A5225">
        <w:rPr>
          <w:sz w:val="20"/>
          <w:szCs w:val="20"/>
          <w:vertAlign w:val="subscript"/>
          <w:lang w:eastAsia="ja-JP"/>
        </w:rPr>
        <w:t>2.5</w:t>
      </w:r>
      <w:r w:rsidR="00E4321D" w:rsidRPr="00E4321D">
        <w:rPr>
          <w:sz w:val="20"/>
          <w:szCs w:val="20"/>
          <w:lang w:eastAsia="ja-JP"/>
        </w:rPr>
        <w:t xml:space="preserve"> concentrations were higher, ranging from 8 to 20 </w:t>
      </w:r>
      <w:proofErr w:type="spellStart"/>
      <w:r w:rsidR="00E4321D" w:rsidRPr="00E4321D">
        <w:rPr>
          <w:sz w:val="20"/>
          <w:szCs w:val="20"/>
          <w:lang w:eastAsia="ja-JP"/>
        </w:rPr>
        <w:t>μg</w:t>
      </w:r>
      <w:proofErr w:type="spellEnd"/>
      <w:r w:rsidR="00E4321D" w:rsidRPr="00E4321D">
        <w:rPr>
          <w:sz w:val="20"/>
          <w:szCs w:val="20"/>
          <w:lang w:eastAsia="ja-JP"/>
        </w:rPr>
        <w:t>/m</w:t>
      </w:r>
      <w:r w:rsidR="00E4321D" w:rsidRPr="002A5225">
        <w:rPr>
          <w:sz w:val="20"/>
          <w:szCs w:val="20"/>
          <w:vertAlign w:val="superscript"/>
          <w:lang w:eastAsia="ja-JP"/>
        </w:rPr>
        <w:t>3</w:t>
      </w:r>
      <w:r w:rsidR="00E4321D" w:rsidRPr="00E4321D">
        <w:rPr>
          <w:sz w:val="20"/>
          <w:szCs w:val="20"/>
          <w:lang w:eastAsia="ja-JP"/>
        </w:rPr>
        <w:t>. When driftwood was used, PM</w:t>
      </w:r>
      <w:r w:rsidR="00E4321D" w:rsidRPr="002A5225">
        <w:rPr>
          <w:sz w:val="20"/>
          <w:szCs w:val="20"/>
          <w:vertAlign w:val="subscript"/>
          <w:lang w:eastAsia="ja-JP"/>
        </w:rPr>
        <w:t>2.5</w:t>
      </w:r>
      <w:r w:rsidR="00E4321D" w:rsidRPr="00E4321D">
        <w:rPr>
          <w:sz w:val="20"/>
          <w:szCs w:val="20"/>
          <w:lang w:eastAsia="ja-JP"/>
        </w:rPr>
        <w:t xml:space="preserve"> concentrations ranged from 20 to 60 </w:t>
      </w:r>
      <w:proofErr w:type="spellStart"/>
      <w:r w:rsidR="00E4321D" w:rsidRPr="00E4321D">
        <w:rPr>
          <w:sz w:val="20"/>
          <w:szCs w:val="20"/>
          <w:lang w:eastAsia="ja-JP"/>
        </w:rPr>
        <w:t>μg</w:t>
      </w:r>
      <w:proofErr w:type="spellEnd"/>
      <w:r w:rsidR="00E4321D" w:rsidRPr="00E4321D">
        <w:rPr>
          <w:sz w:val="20"/>
          <w:szCs w:val="20"/>
          <w:lang w:eastAsia="ja-JP"/>
        </w:rPr>
        <w:t>/m</w:t>
      </w:r>
      <w:r w:rsidR="00E4321D" w:rsidRPr="002A5225">
        <w:rPr>
          <w:sz w:val="20"/>
          <w:szCs w:val="20"/>
          <w:vertAlign w:val="superscript"/>
          <w:lang w:eastAsia="ja-JP"/>
        </w:rPr>
        <w:t>3</w:t>
      </w:r>
      <w:r w:rsidR="00E4321D" w:rsidRPr="00E4321D">
        <w:rPr>
          <w:sz w:val="20"/>
          <w:szCs w:val="20"/>
          <w:lang w:eastAsia="ja-JP"/>
        </w:rPr>
        <w:t>, which is not suitable for use in evacuation centers.</w:t>
      </w:r>
      <w:r w:rsidR="00A312C3" w:rsidRPr="00A312C3">
        <w:t xml:space="preserve"> </w:t>
      </w:r>
      <w:r w:rsidR="00A312C3" w:rsidRPr="00A312C3">
        <w:rPr>
          <w:sz w:val="20"/>
          <w:szCs w:val="20"/>
          <w:lang w:eastAsia="ja-JP"/>
        </w:rPr>
        <w:t>When pine cones were used as fuel, the fire power was stronger and there was almost no PM</w:t>
      </w:r>
      <w:r w:rsidR="00A312C3" w:rsidRPr="00C31CD7">
        <w:rPr>
          <w:sz w:val="20"/>
          <w:szCs w:val="20"/>
          <w:vertAlign w:val="subscript"/>
          <w:lang w:eastAsia="ja-JP"/>
        </w:rPr>
        <w:t>2.5</w:t>
      </w:r>
      <w:r w:rsidR="00A312C3" w:rsidRPr="00A312C3">
        <w:rPr>
          <w:sz w:val="20"/>
          <w:szCs w:val="20"/>
          <w:lang w:eastAsia="ja-JP"/>
        </w:rPr>
        <w:t xml:space="preserve"> emission.</w:t>
      </w:r>
      <w:r w:rsidR="00D9748E" w:rsidRPr="00D9748E">
        <w:t xml:space="preserve"> </w:t>
      </w:r>
      <w:r w:rsidR="00D9748E" w:rsidRPr="00D9748E">
        <w:rPr>
          <w:sz w:val="20"/>
          <w:szCs w:val="20"/>
          <w:lang w:eastAsia="ja-JP"/>
        </w:rPr>
        <w:t>Combined with pine cones, the concentration of PM</w:t>
      </w:r>
      <w:r w:rsidR="00D9748E" w:rsidRPr="00C31CD7">
        <w:rPr>
          <w:sz w:val="20"/>
          <w:szCs w:val="20"/>
          <w:vertAlign w:val="subscript"/>
          <w:lang w:eastAsia="ja-JP"/>
        </w:rPr>
        <w:t>2.5</w:t>
      </w:r>
      <w:r w:rsidR="00D9748E" w:rsidRPr="00D9748E">
        <w:rPr>
          <w:sz w:val="20"/>
          <w:szCs w:val="20"/>
          <w:lang w:eastAsia="ja-JP"/>
        </w:rPr>
        <w:t xml:space="preserve"> was less than </w:t>
      </w:r>
      <w:r w:rsidR="0052756F">
        <w:rPr>
          <w:sz w:val="20"/>
          <w:szCs w:val="20"/>
          <w:lang w:eastAsia="ja-JP"/>
        </w:rPr>
        <w:t>3</w:t>
      </w:r>
      <w:r w:rsidR="00D9748E" w:rsidRPr="00D9748E">
        <w:rPr>
          <w:sz w:val="20"/>
          <w:szCs w:val="20"/>
          <w:lang w:eastAsia="ja-JP"/>
        </w:rPr>
        <w:t xml:space="preserve">0 </w:t>
      </w:r>
      <w:proofErr w:type="spellStart"/>
      <w:r w:rsidR="00D9748E" w:rsidRPr="00D9748E">
        <w:rPr>
          <w:sz w:val="20"/>
          <w:szCs w:val="20"/>
          <w:lang w:eastAsia="ja-JP"/>
        </w:rPr>
        <w:t>μg</w:t>
      </w:r>
      <w:proofErr w:type="spellEnd"/>
      <w:r w:rsidR="00D9748E" w:rsidRPr="00D9748E">
        <w:rPr>
          <w:sz w:val="20"/>
          <w:szCs w:val="20"/>
          <w:lang w:eastAsia="ja-JP"/>
        </w:rPr>
        <w:t>/m</w:t>
      </w:r>
      <w:r w:rsidR="00D9748E" w:rsidRPr="00C31CD7">
        <w:rPr>
          <w:sz w:val="20"/>
          <w:szCs w:val="20"/>
          <w:vertAlign w:val="superscript"/>
          <w:lang w:eastAsia="ja-JP"/>
        </w:rPr>
        <w:t>3</w:t>
      </w:r>
      <w:r w:rsidR="00D9748E" w:rsidRPr="00D9748E">
        <w:rPr>
          <w:sz w:val="20"/>
          <w:szCs w:val="20"/>
          <w:lang w:eastAsia="ja-JP"/>
        </w:rPr>
        <w:t xml:space="preserve"> even in driftwood.</w:t>
      </w:r>
      <w:r w:rsidR="00C31CD7">
        <w:rPr>
          <w:sz w:val="20"/>
          <w:szCs w:val="20"/>
          <w:lang w:eastAsia="ja-JP"/>
        </w:rPr>
        <w:t xml:space="preserve"> </w:t>
      </w:r>
      <w:r w:rsidR="00A25411" w:rsidRPr="00A25411">
        <w:rPr>
          <w:sz w:val="20"/>
          <w:szCs w:val="20"/>
          <w:lang w:eastAsia="ja-JP"/>
        </w:rPr>
        <w:t>Additionally, when the length of the chimney was doubled, PM</w:t>
      </w:r>
      <w:r w:rsidR="00A25411" w:rsidRPr="00A25411">
        <w:rPr>
          <w:sz w:val="20"/>
          <w:szCs w:val="20"/>
          <w:vertAlign w:val="subscript"/>
          <w:lang w:eastAsia="ja-JP"/>
        </w:rPr>
        <w:t>2.5</w:t>
      </w:r>
      <w:r w:rsidR="00A25411" w:rsidRPr="00A25411">
        <w:rPr>
          <w:sz w:val="20"/>
          <w:szCs w:val="20"/>
          <w:lang w:eastAsia="ja-JP"/>
        </w:rPr>
        <w:t xml:space="preserve"> concentrations were even lower (</w:t>
      </w:r>
      <w:ins w:id="16" w:author="伊藤 武志_弓削商船" w:date="2023-05-26T13:36:00Z">
        <w:r w:rsidR="0026333C" w:rsidRPr="0026333C">
          <w:rPr>
            <w:sz w:val="20"/>
            <w:szCs w:val="20"/>
            <w:lang w:eastAsia="ja-JP"/>
          </w:rPr>
          <w:t>Data not shown</w:t>
        </w:r>
      </w:ins>
      <w:commentRangeStart w:id="17"/>
      <w:del w:id="18" w:author="伊藤 武志_弓削商船" w:date="2023-05-26T13:36:00Z">
        <w:r w:rsidR="00A25411" w:rsidRPr="00A25411" w:rsidDel="0026333C">
          <w:rPr>
            <w:sz w:val="20"/>
            <w:szCs w:val="20"/>
            <w:lang w:eastAsia="ja-JP"/>
          </w:rPr>
          <w:delText>NO DATE</w:delText>
        </w:r>
        <w:commentRangeEnd w:id="17"/>
        <w:r w:rsidR="00835337" w:rsidDel="0026333C">
          <w:rPr>
            <w:rStyle w:val="af"/>
          </w:rPr>
          <w:commentReference w:id="17"/>
        </w:r>
      </w:del>
      <w:r w:rsidR="00A25411" w:rsidRPr="00A25411">
        <w:rPr>
          <w:sz w:val="20"/>
          <w:szCs w:val="20"/>
          <w:lang w:eastAsia="ja-JP"/>
        </w:rPr>
        <w:t>). By changing the combination of fuels and the length of the chimney, stable combustion with relatively low PM</w:t>
      </w:r>
      <w:r w:rsidR="00A25411" w:rsidRPr="00161A5C">
        <w:rPr>
          <w:sz w:val="20"/>
          <w:szCs w:val="20"/>
          <w:vertAlign w:val="subscript"/>
          <w:lang w:eastAsia="ja-JP"/>
        </w:rPr>
        <w:t>2.5</w:t>
      </w:r>
      <w:r w:rsidR="00A25411" w:rsidRPr="00A25411">
        <w:rPr>
          <w:sz w:val="20"/>
          <w:szCs w:val="20"/>
          <w:lang w:eastAsia="ja-JP"/>
        </w:rPr>
        <w:t xml:space="preserve"> values was possible, and it was confirmed that the fuel</w:t>
      </w:r>
      <w:ins w:id="19" w:author="野口　隆_弓削" w:date="2023-05-26T12:43:00Z">
        <w:r w:rsidR="00835337">
          <w:rPr>
            <w:sz w:val="20"/>
            <w:szCs w:val="20"/>
            <w:lang w:eastAsia="ja-JP"/>
          </w:rPr>
          <w:t>s</w:t>
        </w:r>
      </w:ins>
      <w:ins w:id="20" w:author="伊藤 武志_弓削商船" w:date="2023-05-26T13:30:00Z">
        <w:r w:rsidR="005216A8">
          <w:rPr>
            <w:rFonts w:hint="eastAsia"/>
            <w:sz w:val="20"/>
            <w:szCs w:val="20"/>
            <w:lang w:eastAsia="ja-JP"/>
          </w:rPr>
          <w:t xml:space="preserve"> </w:t>
        </w:r>
      </w:ins>
    </w:p>
    <w:p w14:paraId="701EF2EA" w14:textId="2FAAB563" w:rsidR="00370B3F" w:rsidRDefault="00A25411" w:rsidP="00DA7A02">
      <w:pPr>
        <w:jc w:val="both"/>
        <w:rPr>
          <w:sz w:val="20"/>
          <w:szCs w:val="20"/>
          <w:lang w:eastAsia="ja-JP"/>
        </w:rPr>
      </w:pPr>
      <w:del w:id="21" w:author="伊藤 武志_弓削商船" w:date="2023-05-26T13:30:00Z">
        <w:r w:rsidRPr="00A25411" w:rsidDel="005216A8">
          <w:rPr>
            <w:sz w:val="20"/>
            <w:szCs w:val="20"/>
            <w:lang w:eastAsia="ja-JP"/>
          </w:rPr>
          <w:delText xml:space="preserve"> </w:delText>
        </w:r>
      </w:del>
      <w:r w:rsidRPr="00A25411">
        <w:rPr>
          <w:sz w:val="20"/>
          <w:szCs w:val="20"/>
          <w:lang w:eastAsia="ja-JP"/>
        </w:rPr>
        <w:t>can be used sufficiently in evacuation areas.</w:t>
      </w:r>
    </w:p>
    <w:p w14:paraId="3036BBF4" w14:textId="1195D5CA" w:rsidR="008D268F" w:rsidRDefault="008D268F" w:rsidP="00370B3F">
      <w:pPr>
        <w:pStyle w:val="a4"/>
        <w:jc w:val="both"/>
        <w:outlineLvl w:val="0"/>
        <w:rPr>
          <w:ins w:id="22" w:author="伊藤 武志_弓削商船" w:date="2023-05-26T13:49:00Z"/>
          <w:rFonts w:ascii="Times New Roman" w:hAnsi="Times New Roman"/>
          <w:b/>
          <w:bCs/>
        </w:rPr>
      </w:pPr>
    </w:p>
    <w:p w14:paraId="3C375331" w14:textId="77777777" w:rsidR="00BB1BFC" w:rsidRDefault="00BB1BFC" w:rsidP="00370B3F">
      <w:pPr>
        <w:pStyle w:val="a4"/>
        <w:jc w:val="both"/>
        <w:outlineLvl w:val="0"/>
        <w:rPr>
          <w:rFonts w:ascii="Times New Roman" w:hAnsi="Times New Roman"/>
          <w:b/>
          <w:bCs/>
        </w:rPr>
      </w:pPr>
    </w:p>
    <w:p w14:paraId="15C0446F" w14:textId="54ECEEB4" w:rsidR="008D268F" w:rsidRPr="005216A8" w:rsidDel="005216A8" w:rsidRDefault="008D268F" w:rsidP="00370B3F">
      <w:pPr>
        <w:pStyle w:val="a4"/>
        <w:jc w:val="both"/>
        <w:outlineLvl w:val="0"/>
        <w:rPr>
          <w:del w:id="23" w:author="伊藤 武志_弓削商船" w:date="2023-05-26T13:21:00Z"/>
          <w:rFonts w:ascii="Times New Roman" w:hAnsi="Times New Roman"/>
          <w:b/>
          <w:bCs/>
        </w:rPr>
      </w:pPr>
    </w:p>
    <w:p w14:paraId="51C8FDEE" w14:textId="74B57DFF" w:rsidR="008D268F" w:rsidRDefault="008D268F" w:rsidP="008D268F">
      <w:pPr>
        <w:pStyle w:val="a4"/>
        <w:jc w:val="center"/>
        <w:outlineLvl w:val="0"/>
        <w:rPr>
          <w:rFonts w:ascii="Times New Roman" w:hAnsi="Times New Roman"/>
        </w:rPr>
      </w:pPr>
      <w:r>
        <w:rPr>
          <w:rFonts w:ascii="Times New Roman" w:hAnsi="Times New Roman"/>
        </w:rPr>
        <w:t xml:space="preserve">Table 1. </w:t>
      </w:r>
      <w:r w:rsidR="007E0BD5" w:rsidRPr="007E0BD5">
        <w:rPr>
          <w:rFonts w:ascii="Times New Roman" w:hAnsi="Times New Roman"/>
        </w:rPr>
        <w:t>PM</w:t>
      </w:r>
      <w:r w:rsidR="007E0BD5" w:rsidRPr="007E0BD5">
        <w:rPr>
          <w:rFonts w:ascii="Times New Roman" w:hAnsi="Times New Roman"/>
          <w:vertAlign w:val="subscript"/>
        </w:rPr>
        <w:t>2.5</w:t>
      </w:r>
      <w:r w:rsidR="007E0BD5" w:rsidRPr="007E0BD5">
        <w:rPr>
          <w:rFonts w:ascii="Times New Roman" w:hAnsi="Times New Roman"/>
        </w:rPr>
        <w:t xml:space="preserve"> concentration changes due to differences in fuels</w:t>
      </w:r>
    </w:p>
    <w:tbl>
      <w:tblPr>
        <w:tblStyle w:val="ad"/>
        <w:tblW w:w="4553" w:type="dxa"/>
        <w:tblLook w:val="04A0" w:firstRow="1" w:lastRow="0" w:firstColumn="1" w:lastColumn="0" w:noHBand="0" w:noVBand="1"/>
      </w:tblPr>
      <w:tblGrid>
        <w:gridCol w:w="2276"/>
        <w:gridCol w:w="2277"/>
      </w:tblGrid>
      <w:tr w:rsidR="00E45FE2" w:rsidRPr="00E11C47" w14:paraId="4BEBD0D6" w14:textId="77777777" w:rsidTr="009A4F14">
        <w:trPr>
          <w:trHeight w:val="567"/>
        </w:trPr>
        <w:tc>
          <w:tcPr>
            <w:tcW w:w="2276" w:type="dxa"/>
          </w:tcPr>
          <w:p w14:paraId="0F856035" w14:textId="3202E918" w:rsidR="00E45FE2" w:rsidRPr="00E11C47" w:rsidRDefault="00E45FE2" w:rsidP="008D268F">
            <w:pPr>
              <w:pStyle w:val="a4"/>
              <w:jc w:val="center"/>
              <w:outlineLvl w:val="0"/>
              <w:rPr>
                <w:rFonts w:ascii="Times New Roman" w:hAnsi="Times New Roman"/>
                <w:szCs w:val="20"/>
              </w:rPr>
            </w:pPr>
            <w:r w:rsidRPr="00E11C47">
              <w:rPr>
                <w:rFonts w:ascii="Times New Roman" w:hAnsi="Times New Roman"/>
                <w:szCs w:val="20"/>
              </w:rPr>
              <w:t>Fuels</w:t>
            </w:r>
          </w:p>
        </w:tc>
        <w:tc>
          <w:tcPr>
            <w:tcW w:w="2277" w:type="dxa"/>
          </w:tcPr>
          <w:p w14:paraId="0AC8943E" w14:textId="5E8465D6" w:rsidR="00E45FE2" w:rsidRPr="00E11C47" w:rsidRDefault="00E11C47" w:rsidP="008D268F">
            <w:pPr>
              <w:pStyle w:val="a4"/>
              <w:jc w:val="center"/>
              <w:outlineLvl w:val="0"/>
              <w:rPr>
                <w:rFonts w:ascii="Times New Roman" w:hAnsi="Times New Roman"/>
                <w:szCs w:val="20"/>
              </w:rPr>
            </w:pPr>
            <w:r w:rsidRPr="00E11C47">
              <w:rPr>
                <w:rFonts w:ascii="Times New Roman" w:hAnsi="Times New Roman"/>
                <w:szCs w:val="20"/>
              </w:rPr>
              <w:t>PM</w:t>
            </w:r>
            <w:r w:rsidRPr="00E11C47">
              <w:rPr>
                <w:rFonts w:ascii="Times New Roman" w:hAnsi="Times New Roman"/>
                <w:szCs w:val="20"/>
                <w:vertAlign w:val="subscript"/>
              </w:rPr>
              <w:t>2.5</w:t>
            </w:r>
            <w:r w:rsidRPr="00E11C47">
              <w:rPr>
                <w:rFonts w:ascii="Times New Roman" w:hAnsi="Times New Roman"/>
                <w:szCs w:val="20"/>
              </w:rPr>
              <w:t xml:space="preserve"> concentration</w:t>
            </w:r>
            <w:r w:rsidR="00A65BD2">
              <w:rPr>
                <w:rFonts w:ascii="Times New Roman" w:hAnsi="Times New Roman"/>
                <w:szCs w:val="20"/>
              </w:rPr>
              <w:br/>
            </w:r>
            <w:r w:rsidR="005E463B">
              <w:rPr>
                <w:rFonts w:ascii="Times New Roman" w:hAnsi="Times New Roman"/>
                <w:szCs w:val="20"/>
              </w:rPr>
              <w:t>(</w:t>
            </w:r>
            <w:r w:rsidR="005E463B" w:rsidRPr="003F068B">
              <w:rPr>
                <w:rFonts w:ascii="Times New Roman" w:hAnsi="Times New Roman"/>
                <w:szCs w:val="20"/>
              </w:rPr>
              <w:t>μg/m</w:t>
            </w:r>
            <w:r w:rsidR="005E463B" w:rsidRPr="00A65BD2">
              <w:rPr>
                <w:rFonts w:ascii="Times New Roman" w:hAnsi="Times New Roman"/>
                <w:szCs w:val="20"/>
                <w:vertAlign w:val="superscript"/>
              </w:rPr>
              <w:t>3</w:t>
            </w:r>
            <w:r w:rsidR="005E463B">
              <w:rPr>
                <w:rFonts w:ascii="Times New Roman" w:hAnsi="Times New Roman"/>
                <w:szCs w:val="20"/>
                <w:vertAlign w:val="superscript"/>
              </w:rPr>
              <w:t>)</w:t>
            </w:r>
          </w:p>
        </w:tc>
      </w:tr>
      <w:tr w:rsidR="00E45FE2" w:rsidRPr="00E11C47" w14:paraId="745E0DBF" w14:textId="77777777" w:rsidTr="009A4F14">
        <w:trPr>
          <w:trHeight w:val="290"/>
        </w:trPr>
        <w:tc>
          <w:tcPr>
            <w:tcW w:w="2276" w:type="dxa"/>
          </w:tcPr>
          <w:p w14:paraId="30B77211" w14:textId="135A32C0" w:rsidR="00E45FE2" w:rsidRPr="00E11C47" w:rsidRDefault="008F346F" w:rsidP="008D268F">
            <w:pPr>
              <w:pStyle w:val="a4"/>
              <w:jc w:val="center"/>
              <w:outlineLvl w:val="0"/>
              <w:rPr>
                <w:rFonts w:ascii="Times New Roman" w:hAnsi="Times New Roman"/>
                <w:szCs w:val="20"/>
              </w:rPr>
            </w:pPr>
            <w:r>
              <w:rPr>
                <w:rFonts w:ascii="Times New Roman" w:hAnsi="Times New Roman"/>
                <w:szCs w:val="20"/>
              </w:rPr>
              <w:t>P</w:t>
            </w:r>
            <w:r w:rsidRPr="008F346F">
              <w:rPr>
                <w:rFonts w:ascii="Times New Roman" w:hAnsi="Times New Roman"/>
                <w:szCs w:val="20"/>
              </w:rPr>
              <w:t>ine cones</w:t>
            </w:r>
          </w:p>
        </w:tc>
        <w:tc>
          <w:tcPr>
            <w:tcW w:w="2277" w:type="dxa"/>
          </w:tcPr>
          <w:p w14:paraId="089FC53B" w14:textId="22FBF54E" w:rsidR="00E45FE2" w:rsidRPr="00E11C47" w:rsidRDefault="008F346F" w:rsidP="008D268F">
            <w:pPr>
              <w:pStyle w:val="a4"/>
              <w:jc w:val="center"/>
              <w:outlineLvl w:val="0"/>
              <w:rPr>
                <w:rFonts w:ascii="Times New Roman" w:hAnsi="Times New Roman"/>
                <w:szCs w:val="20"/>
                <w:lang w:eastAsia="ja-JP"/>
              </w:rPr>
            </w:pPr>
            <w:r>
              <w:rPr>
                <w:rFonts w:ascii="Times New Roman" w:hAnsi="Times New Roman" w:hint="eastAsia"/>
                <w:szCs w:val="20"/>
                <w:lang w:eastAsia="ja-JP"/>
              </w:rPr>
              <w:t>~</w:t>
            </w:r>
            <w:r w:rsidR="00324FAC">
              <w:rPr>
                <w:rFonts w:ascii="Times New Roman" w:hAnsi="Times New Roman"/>
                <w:szCs w:val="20"/>
                <w:lang w:eastAsia="ja-JP"/>
              </w:rPr>
              <w:t xml:space="preserve"> </w:t>
            </w:r>
            <w:r>
              <w:rPr>
                <w:rFonts w:ascii="Times New Roman" w:hAnsi="Times New Roman"/>
                <w:szCs w:val="20"/>
                <w:lang w:eastAsia="ja-JP"/>
              </w:rPr>
              <w:t>5</w:t>
            </w:r>
          </w:p>
        </w:tc>
      </w:tr>
      <w:tr w:rsidR="00E45FE2" w:rsidRPr="00E11C47" w14:paraId="1F8878B3" w14:textId="77777777" w:rsidTr="009A4F14">
        <w:trPr>
          <w:trHeight w:val="290"/>
        </w:trPr>
        <w:tc>
          <w:tcPr>
            <w:tcW w:w="2276" w:type="dxa"/>
          </w:tcPr>
          <w:p w14:paraId="574243C2" w14:textId="58512F91" w:rsidR="00E45FE2" w:rsidRPr="00E11C47" w:rsidRDefault="003F068B" w:rsidP="008D268F">
            <w:pPr>
              <w:pStyle w:val="a4"/>
              <w:jc w:val="center"/>
              <w:outlineLvl w:val="0"/>
              <w:rPr>
                <w:rFonts w:ascii="Times New Roman" w:hAnsi="Times New Roman"/>
                <w:szCs w:val="20"/>
              </w:rPr>
            </w:pPr>
            <w:r>
              <w:rPr>
                <w:rFonts w:ascii="Times New Roman" w:hAnsi="Times New Roman"/>
                <w:szCs w:val="20"/>
              </w:rPr>
              <w:t>C</w:t>
            </w:r>
            <w:r w:rsidR="00B20279" w:rsidRPr="00B20279">
              <w:rPr>
                <w:rFonts w:ascii="Times New Roman" w:hAnsi="Times New Roman"/>
                <w:szCs w:val="20"/>
              </w:rPr>
              <w:t xml:space="preserve">hopsticks </w:t>
            </w:r>
            <w:r>
              <w:rPr>
                <w:rFonts w:ascii="Times New Roman" w:hAnsi="Times New Roman"/>
                <w:szCs w:val="20"/>
              </w:rPr>
              <w:t>/</w:t>
            </w:r>
            <w:r w:rsidR="00B20279" w:rsidRPr="00B20279">
              <w:rPr>
                <w:rFonts w:ascii="Times New Roman" w:hAnsi="Times New Roman"/>
                <w:szCs w:val="20"/>
              </w:rPr>
              <w:t xml:space="preserve"> </w:t>
            </w:r>
            <w:r>
              <w:rPr>
                <w:rFonts w:ascii="Times New Roman" w:hAnsi="Times New Roman"/>
                <w:szCs w:val="20"/>
              </w:rPr>
              <w:t>F</w:t>
            </w:r>
            <w:r w:rsidR="00B20279" w:rsidRPr="00B20279">
              <w:rPr>
                <w:rFonts w:ascii="Times New Roman" w:hAnsi="Times New Roman"/>
                <w:szCs w:val="20"/>
              </w:rPr>
              <w:t>irewood</w:t>
            </w:r>
          </w:p>
        </w:tc>
        <w:tc>
          <w:tcPr>
            <w:tcW w:w="2277" w:type="dxa"/>
          </w:tcPr>
          <w:p w14:paraId="242E4E8F" w14:textId="6F4AC888" w:rsidR="00E45FE2" w:rsidRPr="00E11C47" w:rsidRDefault="005E463B" w:rsidP="008D268F">
            <w:pPr>
              <w:pStyle w:val="a4"/>
              <w:jc w:val="center"/>
              <w:outlineLvl w:val="0"/>
              <w:rPr>
                <w:rFonts w:ascii="Times New Roman" w:hAnsi="Times New Roman"/>
                <w:szCs w:val="20"/>
              </w:rPr>
            </w:pPr>
            <w:r>
              <w:rPr>
                <w:rFonts w:ascii="Times New Roman" w:hAnsi="Times New Roman"/>
                <w:szCs w:val="20"/>
              </w:rPr>
              <w:t>~</w:t>
            </w:r>
            <w:r w:rsidR="00324FAC">
              <w:rPr>
                <w:rFonts w:ascii="Times New Roman" w:hAnsi="Times New Roman"/>
                <w:szCs w:val="20"/>
              </w:rPr>
              <w:t xml:space="preserve"> </w:t>
            </w:r>
            <w:r w:rsidR="003F068B" w:rsidRPr="003F068B">
              <w:rPr>
                <w:rFonts w:ascii="Times New Roman" w:hAnsi="Times New Roman"/>
                <w:szCs w:val="20"/>
              </w:rPr>
              <w:t>10</w:t>
            </w:r>
          </w:p>
        </w:tc>
      </w:tr>
      <w:tr w:rsidR="00E45FE2" w:rsidRPr="00E11C47" w14:paraId="540D0C2D" w14:textId="77777777" w:rsidTr="009A4F14">
        <w:trPr>
          <w:trHeight w:val="277"/>
        </w:trPr>
        <w:tc>
          <w:tcPr>
            <w:tcW w:w="2276" w:type="dxa"/>
          </w:tcPr>
          <w:p w14:paraId="518B4012" w14:textId="507670C1" w:rsidR="00E45FE2" w:rsidRPr="00E11C47" w:rsidRDefault="00644E5D" w:rsidP="008D268F">
            <w:pPr>
              <w:pStyle w:val="a4"/>
              <w:jc w:val="center"/>
              <w:outlineLvl w:val="0"/>
              <w:rPr>
                <w:rFonts w:ascii="Times New Roman" w:hAnsi="Times New Roman"/>
                <w:szCs w:val="20"/>
                <w:lang w:eastAsia="ja-JP"/>
              </w:rPr>
            </w:pPr>
            <w:r>
              <w:rPr>
                <w:rFonts w:ascii="Times New Roman" w:hAnsi="Times New Roman" w:hint="eastAsia"/>
                <w:szCs w:val="20"/>
                <w:lang w:eastAsia="ja-JP"/>
              </w:rPr>
              <w:t>B</w:t>
            </w:r>
            <w:r w:rsidR="00FE64D4">
              <w:rPr>
                <w:rFonts w:ascii="Times New Roman" w:hAnsi="Times New Roman"/>
                <w:szCs w:val="20"/>
                <w:lang w:eastAsia="ja-JP"/>
              </w:rPr>
              <w:t>amboo</w:t>
            </w:r>
          </w:p>
        </w:tc>
        <w:tc>
          <w:tcPr>
            <w:tcW w:w="2277" w:type="dxa"/>
          </w:tcPr>
          <w:p w14:paraId="6625D298" w14:textId="563CA31F" w:rsidR="00E45FE2" w:rsidRPr="00E11C47" w:rsidRDefault="00FE64D4" w:rsidP="008D268F">
            <w:pPr>
              <w:pStyle w:val="a4"/>
              <w:jc w:val="center"/>
              <w:outlineLvl w:val="0"/>
              <w:rPr>
                <w:rFonts w:ascii="Times New Roman" w:hAnsi="Times New Roman"/>
                <w:szCs w:val="20"/>
                <w:lang w:eastAsia="ja-JP"/>
              </w:rPr>
            </w:pPr>
            <w:r>
              <w:rPr>
                <w:rFonts w:ascii="Times New Roman" w:hAnsi="Times New Roman" w:hint="eastAsia"/>
                <w:szCs w:val="20"/>
                <w:lang w:eastAsia="ja-JP"/>
              </w:rPr>
              <w:t>8</w:t>
            </w:r>
            <w:r w:rsidR="00324FAC">
              <w:rPr>
                <w:rFonts w:ascii="Times New Roman" w:hAnsi="Times New Roman"/>
                <w:szCs w:val="20"/>
                <w:lang w:eastAsia="ja-JP"/>
              </w:rPr>
              <w:t xml:space="preserve"> </w:t>
            </w:r>
            <w:r>
              <w:rPr>
                <w:rFonts w:ascii="Times New Roman" w:hAnsi="Times New Roman"/>
                <w:szCs w:val="20"/>
                <w:lang w:eastAsia="ja-JP"/>
              </w:rPr>
              <w:t>~</w:t>
            </w:r>
            <w:r w:rsidR="00324FAC">
              <w:rPr>
                <w:rFonts w:ascii="Times New Roman" w:hAnsi="Times New Roman"/>
                <w:szCs w:val="20"/>
                <w:lang w:eastAsia="ja-JP"/>
              </w:rPr>
              <w:t xml:space="preserve"> </w:t>
            </w:r>
            <w:r>
              <w:rPr>
                <w:rFonts w:ascii="Times New Roman" w:hAnsi="Times New Roman"/>
                <w:szCs w:val="20"/>
                <w:lang w:eastAsia="ja-JP"/>
              </w:rPr>
              <w:t>20</w:t>
            </w:r>
          </w:p>
        </w:tc>
      </w:tr>
      <w:tr w:rsidR="00E45FE2" w:rsidRPr="00E11C47" w14:paraId="35310484" w14:textId="77777777" w:rsidTr="009A4F14">
        <w:trPr>
          <w:trHeight w:val="290"/>
        </w:trPr>
        <w:tc>
          <w:tcPr>
            <w:tcW w:w="2276" w:type="dxa"/>
          </w:tcPr>
          <w:p w14:paraId="1398F6F6" w14:textId="43138189" w:rsidR="00E45FE2" w:rsidRPr="00E11C47" w:rsidRDefault="006C5FB1" w:rsidP="008D268F">
            <w:pPr>
              <w:pStyle w:val="a4"/>
              <w:jc w:val="center"/>
              <w:outlineLvl w:val="0"/>
              <w:rPr>
                <w:rFonts w:ascii="Times New Roman" w:hAnsi="Times New Roman"/>
                <w:szCs w:val="20"/>
              </w:rPr>
            </w:pPr>
            <w:r>
              <w:rPr>
                <w:rFonts w:ascii="Times New Roman" w:hAnsi="Times New Roman"/>
                <w:szCs w:val="20"/>
              </w:rPr>
              <w:t>D</w:t>
            </w:r>
            <w:r w:rsidRPr="006C5FB1">
              <w:rPr>
                <w:rFonts w:ascii="Times New Roman" w:hAnsi="Times New Roman"/>
                <w:szCs w:val="20"/>
              </w:rPr>
              <w:t>riftwood</w:t>
            </w:r>
          </w:p>
        </w:tc>
        <w:tc>
          <w:tcPr>
            <w:tcW w:w="2277" w:type="dxa"/>
          </w:tcPr>
          <w:p w14:paraId="6E470252" w14:textId="67EEF9CF" w:rsidR="00E45FE2" w:rsidRPr="00E11C47" w:rsidRDefault="006C5FB1" w:rsidP="008D268F">
            <w:pPr>
              <w:pStyle w:val="a4"/>
              <w:jc w:val="center"/>
              <w:outlineLvl w:val="0"/>
              <w:rPr>
                <w:rFonts w:ascii="Times New Roman" w:hAnsi="Times New Roman"/>
                <w:szCs w:val="20"/>
                <w:lang w:eastAsia="ja-JP"/>
              </w:rPr>
            </w:pPr>
            <w:r>
              <w:rPr>
                <w:rFonts w:ascii="Times New Roman" w:hAnsi="Times New Roman" w:hint="eastAsia"/>
                <w:szCs w:val="20"/>
                <w:lang w:eastAsia="ja-JP"/>
              </w:rPr>
              <w:t>2</w:t>
            </w:r>
            <w:r>
              <w:rPr>
                <w:rFonts w:ascii="Times New Roman" w:hAnsi="Times New Roman"/>
                <w:szCs w:val="20"/>
                <w:lang w:eastAsia="ja-JP"/>
              </w:rPr>
              <w:t>0</w:t>
            </w:r>
            <w:r w:rsidR="00324FAC">
              <w:rPr>
                <w:rFonts w:ascii="Times New Roman" w:hAnsi="Times New Roman"/>
                <w:szCs w:val="20"/>
                <w:lang w:eastAsia="ja-JP"/>
              </w:rPr>
              <w:t xml:space="preserve"> </w:t>
            </w:r>
            <w:r>
              <w:rPr>
                <w:rFonts w:ascii="Times New Roman" w:hAnsi="Times New Roman"/>
                <w:szCs w:val="20"/>
                <w:lang w:eastAsia="ja-JP"/>
              </w:rPr>
              <w:t>~</w:t>
            </w:r>
            <w:r w:rsidR="00324FAC">
              <w:rPr>
                <w:rFonts w:ascii="Times New Roman" w:hAnsi="Times New Roman"/>
                <w:szCs w:val="20"/>
                <w:lang w:eastAsia="ja-JP"/>
              </w:rPr>
              <w:t xml:space="preserve"> </w:t>
            </w:r>
            <w:r>
              <w:rPr>
                <w:rFonts w:ascii="Times New Roman" w:hAnsi="Times New Roman"/>
                <w:szCs w:val="20"/>
                <w:lang w:eastAsia="ja-JP"/>
              </w:rPr>
              <w:t>6</w:t>
            </w:r>
            <w:r w:rsidR="00D83029">
              <w:rPr>
                <w:rFonts w:ascii="Times New Roman" w:hAnsi="Times New Roman" w:hint="eastAsia"/>
                <w:szCs w:val="20"/>
                <w:lang w:eastAsia="ja-JP"/>
              </w:rPr>
              <w:t>0</w:t>
            </w:r>
          </w:p>
        </w:tc>
      </w:tr>
      <w:tr w:rsidR="00E45FE2" w:rsidRPr="00E11C47" w14:paraId="513DC4C3" w14:textId="77777777" w:rsidTr="009A4F14">
        <w:trPr>
          <w:trHeight w:val="290"/>
        </w:trPr>
        <w:tc>
          <w:tcPr>
            <w:tcW w:w="2276" w:type="dxa"/>
          </w:tcPr>
          <w:p w14:paraId="34871831" w14:textId="395CA7BB" w:rsidR="00E45FE2" w:rsidRPr="00E11C47" w:rsidRDefault="00324FAC" w:rsidP="008D268F">
            <w:pPr>
              <w:pStyle w:val="a4"/>
              <w:jc w:val="center"/>
              <w:outlineLvl w:val="0"/>
              <w:rPr>
                <w:rFonts w:ascii="Times New Roman" w:hAnsi="Times New Roman"/>
                <w:szCs w:val="20"/>
              </w:rPr>
            </w:pPr>
            <w:r>
              <w:rPr>
                <w:rFonts w:ascii="Times New Roman" w:hAnsi="Times New Roman"/>
                <w:szCs w:val="20"/>
              </w:rPr>
              <w:t>P</w:t>
            </w:r>
            <w:r w:rsidRPr="008F346F">
              <w:rPr>
                <w:rFonts w:ascii="Times New Roman" w:hAnsi="Times New Roman"/>
                <w:szCs w:val="20"/>
              </w:rPr>
              <w:t>ine cones</w:t>
            </w:r>
            <w:r>
              <w:rPr>
                <w:rFonts w:ascii="Times New Roman" w:hAnsi="Times New Roman"/>
                <w:szCs w:val="20"/>
              </w:rPr>
              <w:t xml:space="preserve"> + D</w:t>
            </w:r>
            <w:r w:rsidRPr="006C5FB1">
              <w:rPr>
                <w:rFonts w:ascii="Times New Roman" w:hAnsi="Times New Roman"/>
                <w:szCs w:val="20"/>
              </w:rPr>
              <w:t>riftwood</w:t>
            </w:r>
          </w:p>
        </w:tc>
        <w:tc>
          <w:tcPr>
            <w:tcW w:w="2277" w:type="dxa"/>
          </w:tcPr>
          <w:p w14:paraId="3DB7DA48" w14:textId="50B40C9A" w:rsidR="00E45FE2" w:rsidRPr="00E11C47" w:rsidRDefault="00324FAC" w:rsidP="008D268F">
            <w:pPr>
              <w:pStyle w:val="a4"/>
              <w:jc w:val="center"/>
              <w:outlineLvl w:val="0"/>
              <w:rPr>
                <w:rFonts w:ascii="Times New Roman" w:hAnsi="Times New Roman"/>
                <w:szCs w:val="20"/>
                <w:lang w:eastAsia="ja-JP"/>
              </w:rPr>
            </w:pPr>
            <w:r>
              <w:rPr>
                <w:rFonts w:ascii="Times New Roman" w:hAnsi="Times New Roman" w:hint="eastAsia"/>
                <w:szCs w:val="20"/>
                <w:lang w:eastAsia="ja-JP"/>
              </w:rPr>
              <w:t>~</w:t>
            </w:r>
            <w:r>
              <w:rPr>
                <w:rFonts w:ascii="Times New Roman" w:hAnsi="Times New Roman"/>
                <w:szCs w:val="20"/>
                <w:lang w:eastAsia="ja-JP"/>
              </w:rPr>
              <w:t xml:space="preserve"> </w:t>
            </w:r>
            <w:r w:rsidR="0052756F">
              <w:rPr>
                <w:rFonts w:ascii="Times New Roman" w:hAnsi="Times New Roman"/>
                <w:szCs w:val="20"/>
                <w:lang w:eastAsia="ja-JP"/>
              </w:rPr>
              <w:t>3</w:t>
            </w:r>
            <w:r>
              <w:rPr>
                <w:rFonts w:ascii="Times New Roman" w:hAnsi="Times New Roman"/>
                <w:szCs w:val="20"/>
                <w:lang w:eastAsia="ja-JP"/>
              </w:rPr>
              <w:t>0</w:t>
            </w:r>
          </w:p>
        </w:tc>
      </w:tr>
    </w:tbl>
    <w:p w14:paraId="4C13384A" w14:textId="77777777" w:rsidR="000F234B" w:rsidRDefault="000F234B" w:rsidP="008D268F">
      <w:pPr>
        <w:pStyle w:val="a4"/>
        <w:jc w:val="center"/>
        <w:outlineLvl w:val="0"/>
        <w:rPr>
          <w:rFonts w:ascii="Times New Roman" w:hAnsi="Times New Roman"/>
        </w:rPr>
      </w:pPr>
    </w:p>
    <w:p w14:paraId="06AE28C6" w14:textId="66ED5771" w:rsidR="00370B3F" w:rsidRDefault="0051246E" w:rsidP="00370B3F">
      <w:pPr>
        <w:pStyle w:val="a4"/>
        <w:jc w:val="both"/>
        <w:outlineLvl w:val="0"/>
        <w:rPr>
          <w:rFonts w:ascii="Times New Roman" w:eastAsia="Times New Roman" w:hAnsi="Times New Roman"/>
          <w:b/>
          <w:bCs/>
        </w:rPr>
      </w:pPr>
      <w:r w:rsidRPr="0051246E">
        <w:rPr>
          <w:rFonts w:ascii="Times New Roman" w:hAnsi="Times New Roman"/>
          <w:b/>
          <w:bCs/>
        </w:rPr>
        <w:t>Creation of PM</w:t>
      </w:r>
      <w:r w:rsidRPr="0051246E">
        <w:rPr>
          <w:rFonts w:ascii="Times New Roman" w:hAnsi="Times New Roman"/>
          <w:b/>
          <w:bCs/>
          <w:vertAlign w:val="subscript"/>
        </w:rPr>
        <w:t>2.5</w:t>
      </w:r>
      <w:r w:rsidRPr="0051246E">
        <w:rPr>
          <w:rFonts w:ascii="Times New Roman" w:hAnsi="Times New Roman"/>
          <w:b/>
          <w:bCs/>
        </w:rPr>
        <w:t xml:space="preserve"> distribution map of Kamijima Town</w:t>
      </w:r>
    </w:p>
    <w:p w14:paraId="625EF68A" w14:textId="77777777" w:rsidR="00370B3F" w:rsidRDefault="00370B3F" w:rsidP="00370B3F">
      <w:pPr>
        <w:rPr>
          <w:sz w:val="20"/>
          <w:szCs w:val="20"/>
        </w:rPr>
      </w:pPr>
    </w:p>
    <w:p w14:paraId="55579371" w14:textId="5DE4F4C1" w:rsidR="00370B3F" w:rsidRDefault="00BC3B7A" w:rsidP="00E61C64">
      <w:pPr>
        <w:pStyle w:val="a4"/>
        <w:ind w:firstLine="284"/>
        <w:jc w:val="both"/>
        <w:rPr>
          <w:rFonts w:ascii="Times New Roman" w:hAnsi="Times New Roman"/>
        </w:rPr>
      </w:pPr>
      <w:r w:rsidRPr="00BC3B7A">
        <w:rPr>
          <w:rFonts w:ascii="Times New Roman" w:hAnsi="Times New Roman"/>
        </w:rPr>
        <w:t>Various causes of the high PM</w:t>
      </w:r>
      <w:r w:rsidRPr="0029654F">
        <w:rPr>
          <w:rFonts w:ascii="Times New Roman" w:hAnsi="Times New Roman"/>
          <w:vertAlign w:val="subscript"/>
        </w:rPr>
        <w:t>2.5</w:t>
      </w:r>
      <w:r w:rsidRPr="00BC3B7A">
        <w:rPr>
          <w:rFonts w:ascii="Times New Roman" w:hAnsi="Times New Roman"/>
        </w:rPr>
        <w:t xml:space="preserve"> observed in the Seto Inland Sea have been considered, including the influence of the region's geography, pollution from nearby factories and ships, and transboundary pollution from the continent</w:t>
      </w:r>
      <w:r w:rsidR="0029654F">
        <w:rPr>
          <w:rFonts w:ascii="Times New Roman" w:hAnsi="Times New Roman"/>
        </w:rPr>
        <w:t xml:space="preserve">. </w:t>
      </w:r>
      <w:r w:rsidR="00203305" w:rsidRPr="00203305">
        <w:rPr>
          <w:rFonts w:ascii="Times New Roman" w:hAnsi="Times New Roman"/>
        </w:rPr>
        <w:t>In addition, open burnings  are still being conducted in Kamijima Town, which is considered a local source of high PM</w:t>
      </w:r>
      <w:r w:rsidR="00203305" w:rsidRPr="00203305">
        <w:rPr>
          <w:rFonts w:ascii="Times New Roman" w:hAnsi="Times New Roman"/>
          <w:vertAlign w:val="subscript"/>
        </w:rPr>
        <w:t>2.5</w:t>
      </w:r>
      <w:r w:rsidR="00203305" w:rsidRPr="00203305">
        <w:rPr>
          <w:rFonts w:ascii="Times New Roman" w:hAnsi="Times New Roman"/>
        </w:rPr>
        <w:t xml:space="preserve"> concentration.</w:t>
      </w:r>
      <w:r w:rsidR="005B25AA" w:rsidRPr="005B25AA">
        <w:t xml:space="preserve"> </w:t>
      </w:r>
      <w:r w:rsidR="005B25AA" w:rsidRPr="005B25AA">
        <w:rPr>
          <w:rFonts w:ascii="Times New Roman" w:hAnsi="Times New Roman"/>
        </w:rPr>
        <w:t>Therefore, to analyze the causes and construct a more experiential environmental education, we measured PM</w:t>
      </w:r>
      <w:r w:rsidR="005B25AA" w:rsidRPr="002A6DA5">
        <w:rPr>
          <w:rFonts w:ascii="Times New Roman" w:hAnsi="Times New Roman"/>
          <w:vertAlign w:val="subscript"/>
        </w:rPr>
        <w:t>2.5</w:t>
      </w:r>
      <w:r w:rsidR="005B25AA" w:rsidRPr="005B25AA">
        <w:rPr>
          <w:rFonts w:ascii="Times New Roman" w:hAnsi="Times New Roman"/>
        </w:rPr>
        <w:t xml:space="preserve"> in Kamijima Town using </w:t>
      </w:r>
      <w:del w:id="24" w:author="野口　隆_弓削" w:date="2023-05-26T12:45:00Z">
        <w:r w:rsidR="005B25AA" w:rsidRPr="005B25AA" w:rsidDel="00835337">
          <w:rPr>
            <w:rFonts w:ascii="Times New Roman" w:hAnsi="Times New Roman"/>
          </w:rPr>
          <w:delText xml:space="preserve">using </w:delText>
        </w:r>
      </w:del>
      <w:r w:rsidR="005B25AA" w:rsidRPr="005B25AA">
        <w:rPr>
          <w:rFonts w:ascii="Times New Roman" w:hAnsi="Times New Roman"/>
        </w:rPr>
        <w:t>a portable sensor and  create a distribution map of PM</w:t>
      </w:r>
      <w:r w:rsidR="005B25AA" w:rsidRPr="00E50712">
        <w:rPr>
          <w:rFonts w:ascii="Times New Roman" w:hAnsi="Times New Roman"/>
          <w:vertAlign w:val="subscript"/>
        </w:rPr>
        <w:t>2.5</w:t>
      </w:r>
      <w:r w:rsidR="005B25AA" w:rsidRPr="005B25AA">
        <w:rPr>
          <w:rFonts w:ascii="Times New Roman" w:hAnsi="Times New Roman"/>
        </w:rPr>
        <w:t xml:space="preserve"> concentration.</w:t>
      </w:r>
      <w:r w:rsidR="00354783" w:rsidRPr="00354783">
        <w:t xml:space="preserve"> </w:t>
      </w:r>
      <w:r w:rsidR="00354783" w:rsidRPr="00354783">
        <w:rPr>
          <w:rFonts w:ascii="Times New Roman" w:hAnsi="Times New Roman"/>
        </w:rPr>
        <w:t xml:space="preserve">Conventionally, the creation of a distribution map using </w:t>
      </w:r>
      <w:r w:rsidR="00F25F5B">
        <w:rPr>
          <w:rFonts w:ascii="Times New Roman" w:hAnsi="Times New Roman"/>
        </w:rPr>
        <w:t>the</w:t>
      </w:r>
      <w:r w:rsidR="00354783" w:rsidRPr="00354783">
        <w:rPr>
          <w:rFonts w:ascii="Times New Roman" w:hAnsi="Times New Roman"/>
        </w:rPr>
        <w:t xml:space="preserve"> </w:t>
      </w:r>
      <w:r w:rsidR="00F25F5B" w:rsidRPr="005B25AA">
        <w:rPr>
          <w:rFonts w:ascii="Times New Roman" w:hAnsi="Times New Roman"/>
        </w:rPr>
        <w:t>portable sensor</w:t>
      </w:r>
      <w:r w:rsidR="00354783" w:rsidRPr="00354783">
        <w:rPr>
          <w:rFonts w:ascii="Times New Roman" w:hAnsi="Times New Roman"/>
        </w:rPr>
        <w:t xml:space="preserve"> is done by walking, which requires time to measure a long distance.</w:t>
      </w:r>
      <w:r w:rsidR="00540BFF" w:rsidRPr="00540BFF">
        <w:t xml:space="preserve"> </w:t>
      </w:r>
      <w:r w:rsidR="00540BFF" w:rsidRPr="00540BFF">
        <w:rPr>
          <w:rFonts w:ascii="Times New Roman" w:hAnsi="Times New Roman"/>
        </w:rPr>
        <w:t>In addition, cycling is popular in Kamijima Town. Therefore, in this study, we measured once a week at a rate of 6 to 7 minutes per kilometer by bicycle around a cycling course.</w:t>
      </w:r>
      <w:r w:rsidR="00672FFF" w:rsidRPr="00672FFF">
        <w:t xml:space="preserve"> </w:t>
      </w:r>
      <w:r w:rsidR="00672FFF" w:rsidRPr="00672FFF">
        <w:rPr>
          <w:rFonts w:ascii="Times New Roman" w:hAnsi="Times New Roman"/>
        </w:rPr>
        <w:t>Initially, there were many cases of sudden increases in the measurements. we  considered to be caused by the sunlight and the slight vibration of the bicycle due to the road.</w:t>
      </w:r>
      <w:r w:rsidR="00E931F3" w:rsidRPr="00E931F3">
        <w:t xml:space="preserve"> </w:t>
      </w:r>
      <w:r w:rsidR="00E931F3" w:rsidRPr="00E931F3">
        <w:rPr>
          <w:rFonts w:ascii="Times New Roman" w:hAnsi="Times New Roman"/>
        </w:rPr>
        <w:t>To resolve this issue, we created shade by placing the device in a box and used a mat made of glass wool to reduce vibrations, enabling more stable measurements (Figure</w:t>
      </w:r>
      <w:r w:rsidR="00E931F3">
        <w:rPr>
          <w:rFonts w:ascii="Times New Roman" w:hAnsi="Times New Roman"/>
        </w:rPr>
        <w:t xml:space="preserve"> 2</w:t>
      </w:r>
      <w:r w:rsidR="00E931F3" w:rsidRPr="00E931F3">
        <w:rPr>
          <w:rFonts w:ascii="Times New Roman" w:hAnsi="Times New Roman"/>
        </w:rPr>
        <w:t>).</w:t>
      </w:r>
      <w:r w:rsidR="00AA5B72" w:rsidRPr="00AA5B72">
        <w:t xml:space="preserve"> </w:t>
      </w:r>
      <w:r w:rsidR="00AA5B72" w:rsidRPr="00AA5B72">
        <w:rPr>
          <w:rFonts w:ascii="Times New Roman" w:hAnsi="Times New Roman"/>
        </w:rPr>
        <w:t>The PM</w:t>
      </w:r>
      <w:r w:rsidR="00AA5B72" w:rsidRPr="00724D65">
        <w:rPr>
          <w:rFonts w:ascii="Times New Roman" w:hAnsi="Times New Roman"/>
          <w:vertAlign w:val="subscript"/>
        </w:rPr>
        <w:t>2.5</w:t>
      </w:r>
      <w:r w:rsidR="00AA5B72" w:rsidRPr="00AA5B72">
        <w:rPr>
          <w:rFonts w:ascii="Times New Roman" w:hAnsi="Times New Roman"/>
        </w:rPr>
        <w:t xml:space="preserve"> concentration and GP</w:t>
      </w:r>
      <w:r w:rsidR="00724D65">
        <w:rPr>
          <w:rFonts w:ascii="Times New Roman" w:hAnsi="Times New Roman"/>
        </w:rPr>
        <w:t>S</w:t>
      </w:r>
      <w:r w:rsidR="00AA5B72" w:rsidRPr="00AA5B72">
        <w:rPr>
          <w:rFonts w:ascii="Times New Roman" w:hAnsi="Times New Roman"/>
        </w:rPr>
        <w:t xml:space="preserve"> date stored on a tablet device  were processed in Excel, and a distribution map was created using the web service GPS Visualizer (Figure</w:t>
      </w:r>
      <w:r w:rsidR="00AA5B72">
        <w:rPr>
          <w:rFonts w:ascii="Times New Roman" w:hAnsi="Times New Roman"/>
        </w:rPr>
        <w:t xml:space="preserve"> 3</w:t>
      </w:r>
      <w:r w:rsidR="00AA5B72" w:rsidRPr="00AA5B72">
        <w:rPr>
          <w:rFonts w:ascii="Times New Roman" w:hAnsi="Times New Roman"/>
        </w:rPr>
        <w:t>).</w:t>
      </w:r>
    </w:p>
    <w:p w14:paraId="093AF874" w14:textId="77777777" w:rsidR="00BE7E0F" w:rsidRDefault="00BE7E0F" w:rsidP="00E61C64">
      <w:pPr>
        <w:pStyle w:val="a4"/>
        <w:ind w:firstLine="284"/>
        <w:jc w:val="both"/>
        <w:rPr>
          <w:rFonts w:ascii="Times New Roman" w:eastAsia="Times New Roman" w:hAnsi="Times New Roman"/>
        </w:rPr>
      </w:pPr>
    </w:p>
    <w:p w14:paraId="1BC049AB" w14:textId="03809FE3" w:rsidR="00370B3F" w:rsidRDefault="00963966" w:rsidP="00963966">
      <w:pPr>
        <w:pStyle w:val="a4"/>
        <w:jc w:val="center"/>
        <w:rPr>
          <w:rFonts w:ascii="Times New Roman" w:eastAsia="Times New Roman" w:hAnsi="Times New Roman"/>
        </w:rPr>
      </w:pPr>
      <w:r w:rsidRPr="006E7B79">
        <w:rPr>
          <w:rFonts w:ascii="Times New Roman" w:hAnsi="Times New Roman"/>
          <w:noProof/>
          <w:lang w:val="en-US" w:eastAsia="ja-JP"/>
        </w:rPr>
        <w:drawing>
          <wp:inline distT="0" distB="0" distL="0" distR="0" wp14:anchorId="32EEF34E" wp14:editId="05411B31">
            <wp:extent cx="818161" cy="1451892"/>
            <wp:effectExtent l="19050" t="19050" r="20320" b="15240"/>
            <wp:docPr id="3089" name="図 5">
              <a:extLst xmlns:a="http://schemas.openxmlformats.org/drawingml/2006/main">
                <a:ext uri="{FF2B5EF4-FFF2-40B4-BE49-F238E27FC236}">
                  <a16:creationId xmlns:a16="http://schemas.microsoft.com/office/drawing/2014/main" id="{A83BE722-A70D-4D6F-A49E-4EEAB79F2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図 5">
                      <a:extLst>
                        <a:ext uri="{FF2B5EF4-FFF2-40B4-BE49-F238E27FC236}">
                          <a16:creationId xmlns:a16="http://schemas.microsoft.com/office/drawing/2014/main" id="{A83BE722-A70D-4D6F-A49E-4EEAB79F2FEB}"/>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4486" cy="1480861"/>
                    </a:xfrm>
                    <a:prstGeom prst="rect">
                      <a:avLst/>
                    </a:prstGeom>
                    <a:noFill/>
                    <a:ln>
                      <a:solidFill>
                        <a:schemeClr val="tx1"/>
                      </a:solidFill>
                    </a:ln>
                  </pic:spPr>
                </pic:pic>
              </a:graphicData>
            </a:graphic>
          </wp:inline>
        </w:drawing>
      </w:r>
      <w:r w:rsidRPr="009830D8">
        <w:rPr>
          <w:rFonts w:ascii="Times New Roman" w:hAnsi="Times New Roman"/>
          <w:noProof/>
          <w:lang w:val="en-US" w:eastAsia="ja-JP"/>
        </w:rPr>
        <w:drawing>
          <wp:inline distT="0" distB="0" distL="0" distR="0" wp14:anchorId="48E62335" wp14:editId="012C506F">
            <wp:extent cx="1915867" cy="1439009"/>
            <wp:effectExtent l="19050" t="19050" r="27305" b="27940"/>
            <wp:docPr id="8" name="図 2">
              <a:extLst xmlns:a="http://schemas.openxmlformats.org/drawingml/2006/main">
                <a:ext uri="{FF2B5EF4-FFF2-40B4-BE49-F238E27FC236}">
                  <a16:creationId xmlns:a16="http://schemas.microsoft.com/office/drawing/2014/main" id="{51F29C87-D4E8-40F5-B88C-8A901E200D3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1F29C87-D4E8-40F5-B88C-8A901E200D36}"/>
                        </a:ext>
                        <a:ext uri="{C183D7F6-B498-43B3-948B-1728B52AA6E4}">
                          <adec:decorative xmlns:adec="http://schemas.microsoft.com/office/drawing/2017/decorative" val="1"/>
                        </a:ext>
                      </a:extLst>
                    </pic:cNvPr>
                    <pic:cNvPicPr>
                      <a:picLocks noChangeAspect="1"/>
                    </pic:cNvPicPr>
                  </pic:nvPicPr>
                  <pic:blipFill>
                    <a:blip r:embed="rId19"/>
                    <a:stretch>
                      <a:fillRect/>
                    </a:stretch>
                  </pic:blipFill>
                  <pic:spPr>
                    <a:xfrm>
                      <a:off x="0" y="0"/>
                      <a:ext cx="1919140" cy="1441467"/>
                    </a:xfrm>
                    <a:prstGeom prst="rect">
                      <a:avLst/>
                    </a:prstGeom>
                    <a:ln>
                      <a:solidFill>
                        <a:schemeClr val="tx1"/>
                      </a:solidFill>
                    </a:ln>
                  </pic:spPr>
                </pic:pic>
              </a:graphicData>
            </a:graphic>
          </wp:inline>
        </w:drawing>
      </w:r>
    </w:p>
    <w:p w14:paraId="63F2A2DC" w14:textId="0DF4D10A" w:rsidR="00963966" w:rsidRPr="00963966" w:rsidRDefault="00C63C49" w:rsidP="00C63C49">
      <w:pPr>
        <w:pStyle w:val="a4"/>
        <w:jc w:val="center"/>
        <w:rPr>
          <w:rFonts w:ascii="Times New Roman" w:hAnsi="Times New Roman"/>
          <w:lang w:eastAsia="ja-JP"/>
        </w:rPr>
      </w:pPr>
      <w:r w:rsidRPr="00C63C49">
        <w:rPr>
          <w:rFonts w:ascii="Times New Roman" w:hAnsi="Times New Roman"/>
          <w:lang w:eastAsia="ja-JP"/>
        </w:rPr>
        <w:t xml:space="preserve">Figure </w:t>
      </w:r>
      <w:r>
        <w:rPr>
          <w:rFonts w:ascii="Times New Roman" w:hAnsi="Times New Roman"/>
          <w:lang w:eastAsia="ja-JP"/>
        </w:rPr>
        <w:t>2</w:t>
      </w:r>
      <w:r w:rsidRPr="00C63C49">
        <w:rPr>
          <w:rFonts w:ascii="Times New Roman" w:hAnsi="Times New Roman"/>
          <w:lang w:eastAsia="ja-JP"/>
        </w:rPr>
        <w:t xml:space="preserve">. </w:t>
      </w:r>
      <w:r w:rsidR="00AA6811">
        <w:rPr>
          <w:rFonts w:ascii="Times New Roman" w:hAnsi="Times New Roman"/>
          <w:lang w:eastAsia="ja-JP"/>
        </w:rPr>
        <w:t xml:space="preserve">The </w:t>
      </w:r>
      <w:r w:rsidR="00CD2EF2" w:rsidRPr="005B25AA">
        <w:rPr>
          <w:rFonts w:ascii="Times New Roman" w:hAnsi="Times New Roman"/>
        </w:rPr>
        <w:t>PM</w:t>
      </w:r>
      <w:r w:rsidR="00CD2EF2" w:rsidRPr="00E50712">
        <w:rPr>
          <w:rFonts w:ascii="Times New Roman" w:hAnsi="Times New Roman"/>
          <w:vertAlign w:val="subscript"/>
        </w:rPr>
        <w:t>2.5</w:t>
      </w:r>
      <w:r w:rsidR="00CD2EF2">
        <w:rPr>
          <w:rFonts w:ascii="Times New Roman" w:hAnsi="Times New Roman"/>
          <w:vertAlign w:val="subscript"/>
        </w:rPr>
        <w:t xml:space="preserve"> </w:t>
      </w:r>
      <w:r w:rsidR="00AA6811" w:rsidRPr="00672FFF">
        <w:rPr>
          <w:rFonts w:ascii="Times New Roman" w:hAnsi="Times New Roman"/>
        </w:rPr>
        <w:t>measurement</w:t>
      </w:r>
      <w:r w:rsidR="00AA6811">
        <w:rPr>
          <w:rFonts w:ascii="Times New Roman" w:hAnsi="Times New Roman"/>
        </w:rPr>
        <w:t xml:space="preserve"> by </w:t>
      </w:r>
      <w:r w:rsidR="00CD2EF2">
        <w:rPr>
          <w:rFonts w:ascii="Times New Roman" w:hAnsi="Times New Roman"/>
        </w:rPr>
        <w:t>bycicle</w:t>
      </w:r>
    </w:p>
    <w:p w14:paraId="44EC9B9A" w14:textId="663CC4DD" w:rsidR="00963966" w:rsidRPr="00600DDE" w:rsidRDefault="00600DDE" w:rsidP="00E61C64">
      <w:pPr>
        <w:pStyle w:val="a4"/>
        <w:jc w:val="both"/>
        <w:rPr>
          <w:rFonts w:ascii="Times New Roman" w:hAnsi="Times New Roman"/>
          <w:lang w:eastAsia="ja-JP"/>
        </w:rPr>
      </w:pPr>
      <w:r>
        <w:rPr>
          <w:rFonts w:ascii="Times New Roman" w:hAnsi="Times New Roman" w:hint="eastAsia"/>
          <w:lang w:eastAsia="ja-JP"/>
        </w:rPr>
        <w:t xml:space="preserve"> </w:t>
      </w:r>
    </w:p>
    <w:p w14:paraId="3CC60643" w14:textId="5EA5DA31" w:rsidR="00963966" w:rsidRDefault="00600DDE" w:rsidP="00600DDE">
      <w:pPr>
        <w:pStyle w:val="a4"/>
        <w:ind w:firstLineChars="50" w:firstLine="100"/>
        <w:jc w:val="both"/>
        <w:rPr>
          <w:rFonts w:ascii="Times New Roman" w:eastAsia="Times New Roman" w:hAnsi="Times New Roman"/>
        </w:rPr>
      </w:pPr>
      <w:r w:rsidRPr="00600DDE">
        <w:rPr>
          <w:rFonts w:ascii="Times New Roman" w:eastAsia="Times New Roman" w:hAnsi="Times New Roman"/>
        </w:rPr>
        <w:t>Based on the distribution maps, we discussed with the students to deepen their knowledge of the atmospheric environment. The following is a brief summary of the results.</w:t>
      </w:r>
    </w:p>
    <w:p w14:paraId="5728E33D" w14:textId="2EEFC332" w:rsidR="00AA5B72" w:rsidRDefault="006E7B79" w:rsidP="00FC2A89">
      <w:pPr>
        <w:pStyle w:val="a4"/>
        <w:ind w:left="300" w:hangingChars="150" w:hanging="300"/>
        <w:jc w:val="both"/>
        <w:rPr>
          <w:rFonts w:ascii="Times New Roman" w:hAnsi="Times New Roman"/>
          <w:lang w:eastAsia="ja-JP"/>
        </w:rPr>
      </w:pPr>
      <w:r>
        <w:rPr>
          <w:rFonts w:ascii="Times New Roman" w:hAnsi="Times New Roman" w:hint="eastAsia"/>
          <w:lang w:eastAsia="ja-JP"/>
        </w:rPr>
        <w:lastRenderedPageBreak/>
        <w:t xml:space="preserve"> </w:t>
      </w:r>
      <w:r>
        <w:rPr>
          <w:rFonts w:ascii="Times New Roman" w:hAnsi="Times New Roman"/>
          <w:lang w:eastAsia="ja-JP"/>
        </w:rPr>
        <w:t xml:space="preserve">  </w:t>
      </w:r>
      <w:r w:rsidR="00EF1C3B">
        <w:rPr>
          <w:rFonts w:ascii="Times New Roman" w:hAnsi="Times New Roman" w:hint="eastAsia"/>
          <w:lang w:eastAsia="ja-JP"/>
        </w:rPr>
        <w:t>・</w:t>
      </w:r>
      <w:r w:rsidR="00FC2A89" w:rsidRPr="00FC2A89">
        <w:rPr>
          <w:rFonts w:ascii="Times New Roman" w:hAnsi="Times New Roman"/>
          <w:lang w:eastAsia="ja-JP"/>
        </w:rPr>
        <w:t>Higher PM</w:t>
      </w:r>
      <w:r w:rsidR="00FC2A89" w:rsidRPr="00261BA0">
        <w:rPr>
          <w:rFonts w:ascii="Times New Roman" w:hAnsi="Times New Roman"/>
          <w:vertAlign w:val="subscript"/>
          <w:lang w:eastAsia="ja-JP"/>
        </w:rPr>
        <w:t>2.5</w:t>
      </w:r>
      <w:r w:rsidR="00FC2A89" w:rsidRPr="00FC2A89">
        <w:rPr>
          <w:rFonts w:ascii="Times New Roman" w:hAnsi="Times New Roman"/>
          <w:lang w:eastAsia="ja-JP"/>
        </w:rPr>
        <w:t xml:space="preserve"> concentration</w:t>
      </w:r>
      <w:r w:rsidR="00FC2A89">
        <w:rPr>
          <w:rFonts w:ascii="Times New Roman" w:hAnsi="Times New Roman"/>
          <w:lang w:eastAsia="ja-JP"/>
        </w:rPr>
        <w:t>s</w:t>
      </w:r>
      <w:r w:rsidR="00FC2A89" w:rsidRPr="00FC2A89">
        <w:rPr>
          <w:rFonts w:ascii="Times New Roman" w:hAnsi="Times New Roman"/>
          <w:lang w:eastAsia="ja-JP"/>
        </w:rPr>
        <w:t xml:space="preserve"> were observed in areas near the port, as well as in secluded areas and uphill locations.</w:t>
      </w:r>
    </w:p>
    <w:p w14:paraId="16335310" w14:textId="4B7F05FD" w:rsidR="008E4255" w:rsidRDefault="008E4255" w:rsidP="00FC2A89">
      <w:pPr>
        <w:pStyle w:val="a4"/>
        <w:ind w:left="300" w:hangingChars="150" w:hanging="300"/>
        <w:jc w:val="both"/>
        <w:rPr>
          <w:rFonts w:ascii="Times New Roman" w:hAnsi="Times New Roman"/>
          <w:lang w:eastAsia="ja-JP"/>
        </w:rPr>
      </w:pPr>
      <w:r>
        <w:rPr>
          <w:rFonts w:ascii="Times New Roman" w:hAnsi="Times New Roman" w:hint="eastAsia"/>
          <w:lang w:eastAsia="ja-JP"/>
        </w:rPr>
        <w:t xml:space="preserve"> </w:t>
      </w:r>
      <w:r>
        <w:rPr>
          <w:rFonts w:ascii="Times New Roman" w:hAnsi="Times New Roman"/>
          <w:lang w:eastAsia="ja-JP"/>
        </w:rPr>
        <w:t xml:space="preserve">  </w:t>
      </w:r>
      <w:r>
        <w:rPr>
          <w:rFonts w:ascii="Times New Roman" w:hAnsi="Times New Roman" w:hint="eastAsia"/>
          <w:lang w:eastAsia="ja-JP"/>
        </w:rPr>
        <w:t>・</w:t>
      </w:r>
      <w:r w:rsidR="00261BA0" w:rsidRPr="00261BA0">
        <w:rPr>
          <w:rFonts w:ascii="Times New Roman" w:hAnsi="Times New Roman"/>
          <w:lang w:eastAsia="ja-JP"/>
        </w:rPr>
        <w:t>High PM</w:t>
      </w:r>
      <w:r w:rsidR="00261BA0" w:rsidRPr="00261BA0">
        <w:rPr>
          <w:rFonts w:ascii="Times New Roman" w:hAnsi="Times New Roman"/>
          <w:vertAlign w:val="subscript"/>
          <w:lang w:eastAsia="ja-JP"/>
        </w:rPr>
        <w:t>2.5</w:t>
      </w:r>
      <w:r w:rsidR="00261BA0" w:rsidRPr="00261BA0">
        <w:rPr>
          <w:rFonts w:ascii="Times New Roman" w:hAnsi="Times New Roman"/>
          <w:lang w:eastAsia="ja-JP"/>
        </w:rPr>
        <w:t xml:space="preserve"> </w:t>
      </w:r>
      <w:r w:rsidR="00261BA0" w:rsidRPr="00FC2A89">
        <w:rPr>
          <w:rFonts w:ascii="Times New Roman" w:hAnsi="Times New Roman"/>
          <w:lang w:eastAsia="ja-JP"/>
        </w:rPr>
        <w:t>concentration</w:t>
      </w:r>
      <w:r w:rsidR="00261BA0">
        <w:rPr>
          <w:rFonts w:ascii="Times New Roman" w:hAnsi="Times New Roman"/>
          <w:lang w:eastAsia="ja-JP"/>
        </w:rPr>
        <w:t>s</w:t>
      </w:r>
      <w:r w:rsidR="00261BA0" w:rsidRPr="00261BA0">
        <w:rPr>
          <w:rFonts w:ascii="Times New Roman" w:hAnsi="Times New Roman"/>
          <w:lang w:eastAsia="ja-JP"/>
        </w:rPr>
        <w:t xml:space="preserve"> were observed at the waste treatment center and the sewage treatment center</w:t>
      </w:r>
      <w:r w:rsidRPr="00FC2A89">
        <w:rPr>
          <w:rFonts w:ascii="Times New Roman" w:hAnsi="Times New Roman"/>
          <w:lang w:eastAsia="ja-JP"/>
        </w:rPr>
        <w:t>.</w:t>
      </w:r>
    </w:p>
    <w:p w14:paraId="297E29BB" w14:textId="37F02300" w:rsidR="00152EDD" w:rsidRDefault="00152EDD" w:rsidP="00152EDD">
      <w:pPr>
        <w:pStyle w:val="a4"/>
        <w:ind w:leftChars="50" w:left="320" w:hangingChars="100" w:hanging="200"/>
        <w:jc w:val="both"/>
        <w:rPr>
          <w:rFonts w:ascii="Times New Roman" w:hAnsi="Times New Roman"/>
          <w:lang w:eastAsia="ja-JP"/>
        </w:rPr>
      </w:pPr>
      <w:r>
        <w:rPr>
          <w:rFonts w:ascii="Times New Roman" w:hAnsi="Times New Roman" w:hint="eastAsia"/>
          <w:lang w:eastAsia="ja-JP"/>
        </w:rPr>
        <w:t>・</w:t>
      </w:r>
      <w:r w:rsidR="00E008A8" w:rsidRPr="00E008A8">
        <w:rPr>
          <w:rFonts w:ascii="Times New Roman" w:hAnsi="Times New Roman"/>
          <w:lang w:eastAsia="ja-JP"/>
        </w:rPr>
        <w:t>The difference in PM</w:t>
      </w:r>
      <w:r w:rsidR="00E008A8" w:rsidRPr="00261BA0">
        <w:rPr>
          <w:rFonts w:ascii="Times New Roman" w:hAnsi="Times New Roman"/>
          <w:vertAlign w:val="subscript"/>
          <w:lang w:eastAsia="ja-JP"/>
        </w:rPr>
        <w:t>2.5</w:t>
      </w:r>
      <w:r w:rsidR="00E008A8" w:rsidRPr="00E008A8">
        <w:rPr>
          <w:rFonts w:ascii="Times New Roman" w:hAnsi="Times New Roman"/>
          <w:lang w:eastAsia="ja-JP"/>
        </w:rPr>
        <w:t xml:space="preserve"> concentrations between high and low was more clearly observed in winter than summer</w:t>
      </w:r>
      <w:r w:rsidRPr="00FC2A89">
        <w:rPr>
          <w:rFonts w:ascii="Times New Roman" w:hAnsi="Times New Roman"/>
          <w:lang w:eastAsia="ja-JP"/>
        </w:rPr>
        <w:t>.</w:t>
      </w:r>
    </w:p>
    <w:p w14:paraId="448413BA" w14:textId="25853668" w:rsidR="00152EDD" w:rsidRDefault="00152EDD" w:rsidP="00152EDD">
      <w:pPr>
        <w:pStyle w:val="a4"/>
        <w:ind w:leftChars="50" w:left="320" w:hangingChars="100" w:hanging="200"/>
        <w:jc w:val="both"/>
        <w:rPr>
          <w:ins w:id="25" w:author="野口　隆_弓削" w:date="2023-05-26T12:43:00Z"/>
          <w:rFonts w:ascii="Times New Roman" w:hAnsi="Times New Roman"/>
          <w:lang w:eastAsia="ja-JP"/>
        </w:rPr>
      </w:pPr>
      <w:r>
        <w:rPr>
          <w:rFonts w:ascii="Times New Roman" w:hAnsi="Times New Roman" w:hint="eastAsia"/>
          <w:lang w:eastAsia="ja-JP"/>
        </w:rPr>
        <w:t>・</w:t>
      </w:r>
      <w:r w:rsidR="005D388B" w:rsidRPr="005D388B">
        <w:rPr>
          <w:rFonts w:ascii="Times New Roman" w:hAnsi="Times New Roman"/>
          <w:lang w:eastAsia="ja-JP"/>
        </w:rPr>
        <w:t>Locations suspected of open burning  showed higher PM</w:t>
      </w:r>
      <w:r w:rsidR="005D388B" w:rsidRPr="005D388B">
        <w:rPr>
          <w:rFonts w:ascii="Times New Roman" w:hAnsi="Times New Roman"/>
          <w:vertAlign w:val="subscript"/>
          <w:lang w:eastAsia="ja-JP"/>
        </w:rPr>
        <w:t>2.5</w:t>
      </w:r>
      <w:r w:rsidR="005D388B" w:rsidRPr="005D388B">
        <w:rPr>
          <w:rFonts w:ascii="Times New Roman" w:hAnsi="Times New Roman"/>
          <w:lang w:eastAsia="ja-JP"/>
        </w:rPr>
        <w:t xml:space="preserve"> </w:t>
      </w:r>
      <w:r w:rsidR="005D388B" w:rsidRPr="00E008A8">
        <w:rPr>
          <w:rFonts w:ascii="Times New Roman" w:hAnsi="Times New Roman"/>
          <w:lang w:eastAsia="ja-JP"/>
        </w:rPr>
        <w:t>concentrations</w:t>
      </w:r>
      <w:r w:rsidR="005D388B">
        <w:rPr>
          <w:rFonts w:ascii="Times New Roman" w:hAnsi="Times New Roman"/>
          <w:lang w:eastAsia="ja-JP"/>
        </w:rPr>
        <w:t>.</w:t>
      </w:r>
    </w:p>
    <w:p w14:paraId="521CE1C2" w14:textId="53F42FD8" w:rsidR="00835337" w:rsidRDefault="00835337" w:rsidP="00835337">
      <w:pPr>
        <w:pStyle w:val="a4"/>
        <w:ind w:leftChars="50" w:left="320" w:hangingChars="100" w:hanging="200"/>
        <w:jc w:val="both"/>
        <w:rPr>
          <w:ins w:id="26" w:author="野口　隆_弓削" w:date="2023-05-26T12:44:00Z"/>
          <w:rFonts w:ascii="Times New Roman" w:hAnsi="Times New Roman"/>
          <w:lang w:eastAsia="ja-JP"/>
        </w:rPr>
      </w:pPr>
      <w:ins w:id="27" w:author="野口　隆_弓削" w:date="2023-05-26T12:44:00Z">
        <w:r>
          <w:rPr>
            <w:rFonts w:ascii="Times New Roman" w:hAnsi="Times New Roman" w:hint="eastAsia"/>
            <w:lang w:eastAsia="ja-JP"/>
          </w:rPr>
          <w:t>・</w:t>
        </w:r>
        <w:r>
          <w:rPr>
            <w:rFonts w:ascii="Times New Roman" w:hAnsi="Times New Roman"/>
            <w:lang w:eastAsia="ja-JP"/>
          </w:rPr>
          <w:t>In higher altitude areas, higher PM</w:t>
        </w:r>
      </w:ins>
      <w:ins w:id="28" w:author="野口　隆_弓削" w:date="2023-05-26T12:45:00Z">
        <w:r w:rsidRPr="005D388B">
          <w:rPr>
            <w:rFonts w:ascii="Times New Roman" w:hAnsi="Times New Roman"/>
            <w:vertAlign w:val="subscript"/>
            <w:lang w:eastAsia="ja-JP"/>
          </w:rPr>
          <w:t>2.5</w:t>
        </w:r>
        <w:r w:rsidRPr="005D388B">
          <w:rPr>
            <w:rFonts w:ascii="Times New Roman" w:hAnsi="Times New Roman"/>
            <w:lang w:eastAsia="ja-JP"/>
          </w:rPr>
          <w:t xml:space="preserve"> </w:t>
        </w:r>
        <w:r w:rsidRPr="00E008A8">
          <w:rPr>
            <w:rFonts w:ascii="Times New Roman" w:hAnsi="Times New Roman"/>
            <w:lang w:eastAsia="ja-JP"/>
          </w:rPr>
          <w:t>concentrations</w:t>
        </w:r>
        <w:r>
          <w:rPr>
            <w:rFonts w:ascii="Times New Roman" w:hAnsi="Times New Roman"/>
            <w:vertAlign w:val="subscript"/>
            <w:lang w:eastAsia="ja-JP"/>
          </w:rPr>
          <w:t xml:space="preserve"> </w:t>
        </w:r>
        <w:r>
          <w:rPr>
            <w:rFonts w:ascii="Times New Roman" w:hAnsi="Times New Roman"/>
            <w:lang w:eastAsia="ja-JP"/>
          </w:rPr>
          <w:t>were observed</w:t>
        </w:r>
      </w:ins>
      <w:ins w:id="29" w:author="野口　隆_弓削" w:date="2023-05-26T12:44:00Z">
        <w:r>
          <w:rPr>
            <w:rFonts w:ascii="Times New Roman" w:hAnsi="Times New Roman"/>
            <w:lang w:eastAsia="ja-JP"/>
          </w:rPr>
          <w:t>.</w:t>
        </w:r>
      </w:ins>
    </w:p>
    <w:p w14:paraId="0284E84F" w14:textId="326E721F" w:rsidR="00835337" w:rsidDel="00835337" w:rsidRDefault="00835337" w:rsidP="00152EDD">
      <w:pPr>
        <w:pStyle w:val="a4"/>
        <w:ind w:leftChars="50" w:left="320" w:hangingChars="100" w:hanging="200"/>
        <w:jc w:val="both"/>
        <w:rPr>
          <w:del w:id="30" w:author="野口　隆_弓削" w:date="2023-05-26T12:44:00Z"/>
          <w:rFonts w:ascii="Times New Roman" w:hAnsi="Times New Roman"/>
          <w:lang w:eastAsia="ja-JP"/>
        </w:rPr>
      </w:pPr>
    </w:p>
    <w:p w14:paraId="7B2F5255" w14:textId="77777777" w:rsidR="00762E48" w:rsidRDefault="00762E48" w:rsidP="00FC2A89">
      <w:pPr>
        <w:pStyle w:val="a4"/>
        <w:ind w:left="300" w:hangingChars="150" w:hanging="300"/>
        <w:jc w:val="both"/>
        <w:rPr>
          <w:rFonts w:ascii="Times New Roman" w:hAnsi="Times New Roman"/>
          <w:lang w:eastAsia="ja-JP"/>
        </w:rPr>
      </w:pPr>
    </w:p>
    <w:p w14:paraId="57E9C330" w14:textId="5421A16D" w:rsidR="00152EDD" w:rsidRDefault="008C6705" w:rsidP="00762E48">
      <w:pPr>
        <w:pStyle w:val="a4"/>
        <w:ind w:firstLineChars="71" w:firstLine="142"/>
        <w:jc w:val="both"/>
        <w:rPr>
          <w:rFonts w:ascii="Times New Roman" w:hAnsi="Times New Roman"/>
          <w:lang w:eastAsia="ja-JP"/>
        </w:rPr>
      </w:pPr>
      <w:r>
        <w:rPr>
          <w:rFonts w:ascii="Times New Roman" w:hAnsi="Times New Roman" w:hint="eastAsia"/>
          <w:lang w:eastAsia="ja-JP"/>
        </w:rPr>
        <w:t xml:space="preserve"> </w:t>
      </w:r>
      <w:r>
        <w:rPr>
          <w:rFonts w:ascii="Times New Roman" w:hAnsi="Times New Roman"/>
          <w:lang w:eastAsia="ja-JP"/>
        </w:rPr>
        <w:t xml:space="preserve"> </w:t>
      </w:r>
      <w:r w:rsidR="00EE0D0C" w:rsidRPr="00EE0D0C">
        <w:rPr>
          <w:rFonts w:ascii="Times New Roman" w:hAnsi="Times New Roman"/>
          <w:lang w:eastAsia="ja-JP"/>
        </w:rPr>
        <w:t>These results were reported to the elementary school</w:t>
      </w:r>
      <w:r w:rsidR="00762E48">
        <w:rPr>
          <w:rFonts w:ascii="Times New Roman" w:hAnsi="Times New Roman"/>
          <w:lang w:eastAsia="ja-JP"/>
        </w:rPr>
        <w:t xml:space="preserve"> </w:t>
      </w:r>
      <w:r w:rsidR="00EE0D0C" w:rsidRPr="00EE0D0C">
        <w:rPr>
          <w:rFonts w:ascii="Times New Roman" w:hAnsi="Times New Roman"/>
          <w:lang w:eastAsia="ja-JP"/>
        </w:rPr>
        <w:t xml:space="preserve">students as described in the next chapter, and not only the </w:t>
      </w:r>
      <w:r w:rsidR="004E232E" w:rsidRPr="004E232E">
        <w:rPr>
          <w:rFonts w:ascii="Times New Roman" w:hAnsi="Times New Roman"/>
          <w:lang w:eastAsia="ja-JP"/>
        </w:rPr>
        <w:t>NITYC students</w:t>
      </w:r>
      <w:r w:rsidR="00EE0D0C" w:rsidRPr="00EE0D0C">
        <w:rPr>
          <w:rFonts w:ascii="Times New Roman" w:hAnsi="Times New Roman"/>
          <w:lang w:eastAsia="ja-JP"/>
        </w:rPr>
        <w:t>, but also the elementary school students deepened their knowledge of air pollution in Kamijima</w:t>
      </w:r>
      <w:r w:rsidR="00F56AF4">
        <w:rPr>
          <w:rFonts w:ascii="Times New Roman" w:hAnsi="Times New Roman"/>
          <w:lang w:eastAsia="ja-JP"/>
        </w:rPr>
        <w:t xml:space="preserve"> Town.</w:t>
      </w:r>
    </w:p>
    <w:p w14:paraId="22DCEEEC" w14:textId="77777777" w:rsidR="00871091" w:rsidRPr="006E7B79" w:rsidRDefault="00871091" w:rsidP="00762E48">
      <w:pPr>
        <w:pStyle w:val="a4"/>
        <w:ind w:firstLineChars="71" w:firstLine="142"/>
        <w:jc w:val="both"/>
        <w:rPr>
          <w:rFonts w:ascii="Times New Roman" w:hAnsi="Times New Roman"/>
          <w:lang w:eastAsia="ja-JP"/>
        </w:rPr>
      </w:pPr>
    </w:p>
    <w:p w14:paraId="43908D55" w14:textId="47F00F14" w:rsidR="00963966" w:rsidRDefault="00BE7E0F" w:rsidP="00BE7E0F">
      <w:pPr>
        <w:pStyle w:val="a4"/>
        <w:jc w:val="center"/>
        <w:outlineLvl w:val="0"/>
        <w:rPr>
          <w:rFonts w:ascii="Times New Roman" w:hAnsi="Times New Roman"/>
          <w:b/>
          <w:bCs/>
        </w:rPr>
      </w:pPr>
      <w:r w:rsidRPr="00BE7E0F">
        <w:rPr>
          <w:rFonts w:ascii="Times New Roman" w:hAnsi="Times New Roman"/>
          <w:b/>
          <w:bCs/>
          <w:noProof/>
          <w:lang w:val="en-US"/>
        </w:rPr>
        <w:drawing>
          <wp:inline distT="0" distB="0" distL="0" distR="0" wp14:anchorId="5F7F5BFD" wp14:editId="3F5C4F0B">
            <wp:extent cx="2843878" cy="1989117"/>
            <wp:effectExtent l="19050" t="19050" r="13970" b="11430"/>
            <wp:docPr id="9" name="図 5">
              <a:extLst xmlns:a="http://schemas.openxmlformats.org/drawingml/2006/main">
                <a:ext uri="{FF2B5EF4-FFF2-40B4-BE49-F238E27FC236}">
                  <a16:creationId xmlns:a16="http://schemas.microsoft.com/office/drawing/2014/main" id="{712ECC31-0FF2-4825-9B43-0677697A6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712ECC31-0FF2-4825-9B43-0677697A60FD}"/>
                        </a:ext>
                      </a:extLst>
                    </pic:cNvPr>
                    <pic:cNvPicPr>
                      <a:picLocks noChangeAspect="1"/>
                    </pic:cNvPicPr>
                  </pic:nvPicPr>
                  <pic:blipFill>
                    <a:blip r:embed="rId20"/>
                    <a:stretch>
                      <a:fillRect/>
                    </a:stretch>
                  </pic:blipFill>
                  <pic:spPr>
                    <a:xfrm>
                      <a:off x="0" y="0"/>
                      <a:ext cx="2862702" cy="2002283"/>
                    </a:xfrm>
                    <a:prstGeom prst="rect">
                      <a:avLst/>
                    </a:prstGeom>
                    <a:ln>
                      <a:solidFill>
                        <a:schemeClr val="tx1"/>
                      </a:solidFill>
                    </a:ln>
                  </pic:spPr>
                </pic:pic>
              </a:graphicData>
            </a:graphic>
          </wp:inline>
        </w:drawing>
      </w:r>
    </w:p>
    <w:p w14:paraId="0D1AF58A" w14:textId="5673757D" w:rsidR="004676FB" w:rsidRDefault="004676FB" w:rsidP="00BE7E0F">
      <w:pPr>
        <w:pStyle w:val="a4"/>
        <w:jc w:val="center"/>
        <w:outlineLvl w:val="0"/>
        <w:rPr>
          <w:rFonts w:ascii="Times New Roman" w:hAnsi="Times New Roman"/>
          <w:b/>
          <w:bCs/>
        </w:rPr>
      </w:pPr>
      <w:r w:rsidRPr="00C63C49">
        <w:rPr>
          <w:rFonts w:ascii="Times New Roman" w:hAnsi="Times New Roman"/>
          <w:lang w:eastAsia="ja-JP"/>
        </w:rPr>
        <w:t xml:space="preserve">Figure </w:t>
      </w:r>
      <w:r>
        <w:rPr>
          <w:rFonts w:ascii="Times New Roman" w:hAnsi="Times New Roman"/>
          <w:lang w:eastAsia="ja-JP"/>
        </w:rPr>
        <w:t>3</w:t>
      </w:r>
      <w:r w:rsidRPr="00C63C49">
        <w:rPr>
          <w:rFonts w:ascii="Times New Roman" w:hAnsi="Times New Roman"/>
          <w:lang w:eastAsia="ja-JP"/>
        </w:rPr>
        <w:t xml:space="preserve">. </w:t>
      </w:r>
      <w:r w:rsidRPr="004676FB">
        <w:rPr>
          <w:rFonts w:ascii="Times New Roman" w:hAnsi="Times New Roman"/>
          <w:lang w:eastAsia="ja-JP"/>
        </w:rPr>
        <w:t>A example of  the distribution maps created</w:t>
      </w:r>
    </w:p>
    <w:p w14:paraId="1772E5BF" w14:textId="77777777" w:rsidR="00506DC0" w:rsidRPr="004E232E" w:rsidRDefault="00506DC0" w:rsidP="00BE7E0F">
      <w:pPr>
        <w:pStyle w:val="a4"/>
        <w:jc w:val="center"/>
        <w:outlineLvl w:val="0"/>
        <w:rPr>
          <w:rFonts w:ascii="Times New Roman" w:hAnsi="Times New Roman"/>
          <w:b/>
          <w:bCs/>
        </w:rPr>
      </w:pPr>
    </w:p>
    <w:p w14:paraId="3AD6E303" w14:textId="07A358AF" w:rsidR="00370B3F" w:rsidRDefault="00246F6C" w:rsidP="00370B3F">
      <w:pPr>
        <w:pStyle w:val="a4"/>
        <w:jc w:val="both"/>
        <w:outlineLvl w:val="0"/>
        <w:rPr>
          <w:rFonts w:ascii="Times New Roman" w:eastAsia="Times New Roman" w:hAnsi="Times New Roman"/>
          <w:b/>
          <w:bCs/>
        </w:rPr>
      </w:pPr>
      <w:r>
        <w:rPr>
          <w:rFonts w:ascii="Times New Roman" w:hAnsi="Times New Roman"/>
          <w:b/>
          <w:bCs/>
        </w:rPr>
        <w:t>O</w:t>
      </w:r>
      <w:r w:rsidRPr="00246F6C">
        <w:rPr>
          <w:rFonts w:ascii="Times New Roman" w:hAnsi="Times New Roman"/>
          <w:b/>
          <w:bCs/>
        </w:rPr>
        <w:t xml:space="preserve">utreach class </w:t>
      </w:r>
      <w:r>
        <w:rPr>
          <w:rFonts w:ascii="Times New Roman" w:hAnsi="Times New Roman"/>
          <w:b/>
          <w:bCs/>
        </w:rPr>
        <w:t xml:space="preserve"> </w:t>
      </w:r>
      <w:r w:rsidR="0082207C" w:rsidRPr="0082207C">
        <w:rPr>
          <w:rFonts w:ascii="Times New Roman" w:hAnsi="Times New Roman"/>
          <w:b/>
          <w:bCs/>
        </w:rPr>
        <w:t xml:space="preserve">by NITYC students </w:t>
      </w:r>
      <w:r w:rsidRPr="00246F6C">
        <w:rPr>
          <w:rFonts w:ascii="Times New Roman" w:hAnsi="Times New Roman"/>
          <w:b/>
          <w:bCs/>
        </w:rPr>
        <w:t>at elementary school</w:t>
      </w:r>
    </w:p>
    <w:p w14:paraId="60CFC547" w14:textId="77777777" w:rsidR="00370B3F" w:rsidRPr="00E008A8" w:rsidRDefault="00370B3F" w:rsidP="00370B3F">
      <w:pPr>
        <w:rPr>
          <w:sz w:val="20"/>
          <w:szCs w:val="20"/>
          <w:lang w:val="hr-HR"/>
        </w:rPr>
      </w:pPr>
    </w:p>
    <w:p w14:paraId="1DD010CF" w14:textId="03971D1E" w:rsidR="00370B3F" w:rsidRPr="00783639" w:rsidRDefault="003028B6" w:rsidP="00370B3F">
      <w:pPr>
        <w:pStyle w:val="a4"/>
        <w:ind w:firstLine="284"/>
        <w:jc w:val="both"/>
        <w:rPr>
          <w:rFonts w:ascii="Times New Roman" w:eastAsia="Times New Roman" w:hAnsi="Times New Roman"/>
          <w:lang w:val="en-US" w:eastAsia="ja-JP"/>
        </w:rPr>
      </w:pPr>
      <w:r w:rsidRPr="003028B6">
        <w:rPr>
          <w:rFonts w:ascii="Times New Roman" w:hAnsi="Times New Roman"/>
        </w:rPr>
        <w:t xml:space="preserve">There is only one elementary school  on </w:t>
      </w:r>
      <w:r w:rsidR="00194E19" w:rsidRPr="00194E19">
        <w:rPr>
          <w:rFonts w:ascii="Times New Roman" w:hAnsi="Times New Roman"/>
        </w:rPr>
        <w:t>Yuge Island, where NITYC</w:t>
      </w:r>
      <w:r w:rsidR="00D41AA1" w:rsidRPr="00D41AA1">
        <w:rPr>
          <w:rFonts w:ascii="Times New Roman" w:hAnsi="Times New Roman"/>
        </w:rPr>
        <w:t xml:space="preserve"> is located</w:t>
      </w:r>
      <w:r w:rsidR="00194E19" w:rsidRPr="00194E19">
        <w:rPr>
          <w:rFonts w:ascii="Times New Roman" w:hAnsi="Times New Roman"/>
        </w:rPr>
        <w:t>, and environmental education in remote areas is limited</w:t>
      </w:r>
      <w:r w:rsidR="00370B3F" w:rsidRPr="00396F2F">
        <w:rPr>
          <w:rFonts w:ascii="Times New Roman" w:hAnsi="Times New Roman"/>
        </w:rPr>
        <w:t>.</w:t>
      </w:r>
      <w:r w:rsidR="009B7872" w:rsidRPr="009B7872">
        <w:t xml:space="preserve"> </w:t>
      </w:r>
      <w:r w:rsidR="009B7872" w:rsidRPr="009B7872">
        <w:rPr>
          <w:rFonts w:ascii="Times New Roman" w:hAnsi="Times New Roman"/>
        </w:rPr>
        <w:t xml:space="preserve">In addition, there are few reports on hands-on </w:t>
      </w:r>
      <w:r w:rsidRPr="003028B6">
        <w:rPr>
          <w:rFonts w:ascii="Times New Roman" w:hAnsi="Times New Roman"/>
        </w:rPr>
        <w:t>atmospheric</w:t>
      </w:r>
      <w:r w:rsidR="009B7872" w:rsidRPr="009B7872">
        <w:rPr>
          <w:rFonts w:ascii="Times New Roman" w:hAnsi="Times New Roman"/>
        </w:rPr>
        <w:t xml:space="preserve"> education for elementary school students on PM</w:t>
      </w:r>
      <w:r w:rsidR="009B7872" w:rsidRPr="008C0187">
        <w:rPr>
          <w:rFonts w:ascii="Times New Roman" w:hAnsi="Times New Roman"/>
          <w:vertAlign w:val="subscript"/>
        </w:rPr>
        <w:t>2.5</w:t>
      </w:r>
      <w:r w:rsidR="009B7872" w:rsidRPr="009B7872">
        <w:rPr>
          <w:rFonts w:ascii="Times New Roman" w:hAnsi="Times New Roman"/>
        </w:rPr>
        <w:t>.</w:t>
      </w:r>
      <w:r w:rsidR="0060465B">
        <w:rPr>
          <w:rFonts w:ascii="Times New Roman" w:hAnsi="Times New Roman"/>
        </w:rPr>
        <w:t xml:space="preserve"> </w:t>
      </w:r>
      <w:r w:rsidR="0060465B" w:rsidRPr="0060465B">
        <w:rPr>
          <w:rFonts w:ascii="Times New Roman" w:hAnsi="Times New Roman"/>
        </w:rPr>
        <w:t>Therefore, NITYC students  conducted  preliminary learning on PM</w:t>
      </w:r>
      <w:r w:rsidR="0060465B" w:rsidRPr="0060465B">
        <w:rPr>
          <w:rFonts w:ascii="Times New Roman" w:hAnsi="Times New Roman"/>
          <w:vertAlign w:val="subscript"/>
        </w:rPr>
        <w:t>2.5</w:t>
      </w:r>
      <w:r w:rsidR="0060465B" w:rsidRPr="0060465B">
        <w:rPr>
          <w:rFonts w:ascii="Times New Roman" w:hAnsi="Times New Roman"/>
        </w:rPr>
        <w:t xml:space="preserve"> and delivered outreach class using portable sensor.</w:t>
      </w:r>
      <w:r w:rsidR="001F1370">
        <w:rPr>
          <w:rFonts w:ascii="Times New Roman" w:hAnsi="Times New Roman"/>
        </w:rPr>
        <w:t xml:space="preserve"> </w:t>
      </w:r>
      <w:r w:rsidR="001F1370" w:rsidRPr="001F1370">
        <w:rPr>
          <w:rFonts w:ascii="Times New Roman" w:hAnsi="Times New Roman"/>
        </w:rPr>
        <w:t>The lessons were held for fifth-graders in 2021 and 2021. The lesson content was proposed by the students.</w:t>
      </w:r>
      <w:r w:rsidR="001F1370">
        <w:rPr>
          <w:rFonts w:ascii="Times New Roman" w:hAnsi="Times New Roman"/>
        </w:rPr>
        <w:t xml:space="preserve"> </w:t>
      </w:r>
      <w:r w:rsidR="001F1370" w:rsidRPr="001F1370">
        <w:rPr>
          <w:rFonts w:ascii="Times New Roman" w:hAnsi="Times New Roman"/>
        </w:rPr>
        <w:t xml:space="preserve">The participating  students were   first- to third-year students of the science club and students involved in the experiments in the previous chapter,  in addition graduates of </w:t>
      </w:r>
      <w:del w:id="31" w:author="野口　隆_弓削" w:date="2023-05-26T12:46:00Z">
        <w:r w:rsidR="001F1370" w:rsidRPr="001F1370" w:rsidDel="00964D4C">
          <w:rPr>
            <w:rFonts w:ascii="Times New Roman" w:hAnsi="Times New Roman"/>
          </w:rPr>
          <w:delText xml:space="preserve">its </w:delText>
        </w:r>
      </w:del>
      <w:ins w:id="32" w:author="野口　隆_弓削" w:date="2023-05-26T12:46:00Z">
        <w:r w:rsidR="00964D4C">
          <w:rPr>
            <w:rFonts w:ascii="Times New Roman" w:hAnsi="Times New Roman"/>
          </w:rPr>
          <w:t>the</w:t>
        </w:r>
        <w:r w:rsidR="00964D4C" w:rsidRPr="001F1370">
          <w:rPr>
            <w:rFonts w:ascii="Times New Roman" w:hAnsi="Times New Roman"/>
          </w:rPr>
          <w:t xml:space="preserve"> </w:t>
        </w:r>
        <w:r w:rsidR="00964D4C">
          <w:rPr>
            <w:rFonts w:ascii="Times New Roman" w:hAnsi="Times New Roman"/>
          </w:rPr>
          <w:t>e</w:t>
        </w:r>
      </w:ins>
      <w:del w:id="33" w:author="野口　隆_弓削" w:date="2023-05-26T12:46:00Z">
        <w:r w:rsidR="001F1370" w:rsidRPr="001F1370" w:rsidDel="00964D4C">
          <w:rPr>
            <w:rFonts w:ascii="Times New Roman" w:hAnsi="Times New Roman"/>
          </w:rPr>
          <w:delText>E</w:delText>
        </w:r>
      </w:del>
      <w:r w:rsidR="001F1370" w:rsidRPr="001F1370">
        <w:rPr>
          <w:rFonts w:ascii="Times New Roman" w:hAnsi="Times New Roman"/>
        </w:rPr>
        <w:t xml:space="preserve">lementary </w:t>
      </w:r>
      <w:ins w:id="34" w:author="野口　隆_弓削" w:date="2023-05-26T12:46:00Z">
        <w:r w:rsidR="00964D4C">
          <w:rPr>
            <w:rFonts w:ascii="Times New Roman" w:hAnsi="Times New Roman"/>
          </w:rPr>
          <w:t>s</w:t>
        </w:r>
      </w:ins>
      <w:del w:id="35" w:author="野口　隆_弓削" w:date="2023-05-26T12:46:00Z">
        <w:r w:rsidR="001F1370" w:rsidRPr="001F1370" w:rsidDel="00964D4C">
          <w:rPr>
            <w:rFonts w:ascii="Times New Roman" w:hAnsi="Times New Roman"/>
          </w:rPr>
          <w:delText>S</w:delText>
        </w:r>
      </w:del>
      <w:r w:rsidR="001F1370" w:rsidRPr="001F1370">
        <w:rPr>
          <w:rFonts w:ascii="Times New Roman" w:hAnsi="Times New Roman"/>
        </w:rPr>
        <w:t>chool.</w:t>
      </w:r>
      <w:r w:rsidR="00783639">
        <w:rPr>
          <w:rFonts w:ascii="Times New Roman" w:hAnsi="Times New Roman"/>
          <w:lang w:val="en-US" w:eastAsia="ja-JP"/>
        </w:rPr>
        <w:t xml:space="preserve"> </w:t>
      </w:r>
      <w:r w:rsidR="00783639" w:rsidRPr="00783639">
        <w:rPr>
          <w:rFonts w:ascii="Times New Roman" w:hAnsi="Times New Roman"/>
          <w:lang w:val="en-US" w:eastAsia="ja-JP"/>
        </w:rPr>
        <w:t>It was a refreshing activity for the students who taught.</w:t>
      </w:r>
    </w:p>
    <w:p w14:paraId="18D15E98" w14:textId="3EFE5D1C" w:rsidR="008E3A42" w:rsidRPr="008E3A42" w:rsidRDefault="00783639" w:rsidP="008E3A42">
      <w:pPr>
        <w:pStyle w:val="a4"/>
        <w:ind w:firstLine="284"/>
        <w:jc w:val="both"/>
        <w:rPr>
          <w:rFonts w:ascii="Times New Roman" w:hAnsi="Times New Roman"/>
        </w:rPr>
      </w:pPr>
      <w:r w:rsidRPr="00783639">
        <w:rPr>
          <w:rFonts w:ascii="Times New Roman" w:hAnsi="Times New Roman"/>
        </w:rPr>
        <w:t>The class was conducted in a lecture format, combining an introduction to the atmospheric environment of Kamijima Town with experiments.</w:t>
      </w:r>
      <w:r>
        <w:rPr>
          <w:rFonts w:ascii="Times New Roman" w:hAnsi="Times New Roman"/>
        </w:rPr>
        <w:t xml:space="preserve"> </w:t>
      </w:r>
      <w:r w:rsidR="003C1D01" w:rsidRPr="003C1D01">
        <w:rPr>
          <w:rFonts w:ascii="Times New Roman" w:hAnsi="Times New Roman"/>
        </w:rPr>
        <w:t>Gas measurements included measuring PM</w:t>
      </w:r>
      <w:r w:rsidR="003C1D01" w:rsidRPr="003C1D01">
        <w:rPr>
          <w:rFonts w:ascii="Times New Roman" w:hAnsi="Times New Roman"/>
          <w:vertAlign w:val="subscript"/>
        </w:rPr>
        <w:t>2.5</w:t>
      </w:r>
      <w:r w:rsidR="003C1D01" w:rsidRPr="003C1D01">
        <w:rPr>
          <w:rFonts w:ascii="Times New Roman" w:hAnsi="Times New Roman"/>
        </w:rPr>
        <w:t xml:space="preserve"> concentration using </w:t>
      </w:r>
      <w:r w:rsidR="007B7CF4">
        <w:rPr>
          <w:rFonts w:ascii="Times New Roman" w:hAnsi="Times New Roman"/>
          <w:lang w:val="en-US"/>
        </w:rPr>
        <w:t xml:space="preserve">portable </w:t>
      </w:r>
      <w:r w:rsidR="003C1D01" w:rsidRPr="003C1D01">
        <w:rPr>
          <w:rFonts w:ascii="Times New Roman" w:hAnsi="Times New Roman"/>
        </w:rPr>
        <w:t xml:space="preserve">sensors and measuring the concentrations of carbon dioxide, oxygen, and carbon monoxide using </w:t>
      </w:r>
      <w:r w:rsidR="003C1D01" w:rsidRPr="003C1D01">
        <w:rPr>
          <w:rFonts w:ascii="Times New Roman" w:hAnsi="Times New Roman"/>
        </w:rPr>
        <w:t>gas detection tube devices (GasTech).</w:t>
      </w:r>
      <w:r w:rsidR="0042565A">
        <w:rPr>
          <w:rFonts w:ascii="Times New Roman" w:hAnsi="Times New Roman"/>
        </w:rPr>
        <w:t xml:space="preserve"> </w:t>
      </w:r>
      <w:r w:rsidR="0042565A" w:rsidRPr="0042565A">
        <w:rPr>
          <w:rFonts w:ascii="Times New Roman" w:hAnsi="Times New Roman"/>
        </w:rPr>
        <w:t xml:space="preserve">Atmospheric measurements were conducted not only in the classroom and schoolyard but also measuring </w:t>
      </w:r>
      <w:r w:rsidR="00FA372A">
        <w:rPr>
          <w:rFonts w:ascii="Times New Roman" w:hAnsi="Times New Roman"/>
        </w:rPr>
        <w:t>car</w:t>
      </w:r>
      <w:r w:rsidR="0042565A" w:rsidRPr="0042565A">
        <w:rPr>
          <w:rFonts w:ascii="Times New Roman" w:hAnsi="Times New Roman"/>
        </w:rPr>
        <w:t xml:space="preserve"> exhaust and incense smoke</w:t>
      </w:r>
      <w:r w:rsidR="0042565A">
        <w:rPr>
          <w:rFonts w:ascii="Times New Roman" w:hAnsi="Times New Roman"/>
        </w:rPr>
        <w:t xml:space="preserve"> (</w:t>
      </w:r>
      <w:r w:rsidR="0042565A" w:rsidRPr="00AA5B72">
        <w:rPr>
          <w:rFonts w:ascii="Times New Roman" w:hAnsi="Times New Roman"/>
        </w:rPr>
        <w:t>Figure</w:t>
      </w:r>
      <w:r w:rsidR="0042565A">
        <w:rPr>
          <w:rFonts w:ascii="Times New Roman" w:hAnsi="Times New Roman"/>
        </w:rPr>
        <w:t xml:space="preserve"> 4,5,6)</w:t>
      </w:r>
      <w:r w:rsidR="0042565A" w:rsidRPr="0042565A">
        <w:rPr>
          <w:rFonts w:ascii="Times New Roman" w:hAnsi="Times New Roman"/>
        </w:rPr>
        <w:t>.</w:t>
      </w:r>
    </w:p>
    <w:p w14:paraId="05FBD828" w14:textId="77777777" w:rsidR="0042565A" w:rsidRPr="008E3A42" w:rsidRDefault="0042565A" w:rsidP="008E3A42">
      <w:pPr>
        <w:pStyle w:val="a4"/>
        <w:ind w:firstLine="284"/>
        <w:jc w:val="both"/>
        <w:rPr>
          <w:rFonts w:ascii="Times New Roman" w:hAnsi="Times New Roman"/>
        </w:rPr>
      </w:pPr>
    </w:p>
    <w:p w14:paraId="7036CD0F" w14:textId="41C7429F" w:rsidR="00370B3F" w:rsidRDefault="0042565A" w:rsidP="0042565A">
      <w:pPr>
        <w:pStyle w:val="a4"/>
        <w:ind w:firstLine="284"/>
        <w:jc w:val="center"/>
        <w:rPr>
          <w:rFonts w:ascii="Times New Roman" w:hAnsi="Times New Roman"/>
        </w:rPr>
      </w:pPr>
      <w:r w:rsidRPr="00A97D83">
        <w:rPr>
          <w:rFonts w:hAnsi="Times New Roman"/>
          <w:noProof/>
          <w:spacing w:val="14"/>
        </w:rPr>
        <w:drawing>
          <wp:inline distT="0" distB="0" distL="0" distR="0" wp14:anchorId="1453976B" wp14:editId="66A5B2CC">
            <wp:extent cx="2526453" cy="1894840"/>
            <wp:effectExtent l="12700" t="12700" r="13970" b="10160"/>
            <wp:docPr id="2" name="図 9">
              <a:extLst xmlns:a="http://schemas.openxmlformats.org/drawingml/2006/main">
                <a:ext uri="{FF2B5EF4-FFF2-40B4-BE49-F238E27FC236}">
                  <a16:creationId xmlns:a16="http://schemas.microsoft.com/office/drawing/2014/main" id="{0F5DF2C8-CA93-4389-99CE-6AFCA0293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0F5DF2C8-CA93-4389-99CE-6AFCA02934C9}"/>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42614" cy="1906961"/>
                    </a:xfrm>
                    <a:prstGeom prst="rect">
                      <a:avLst/>
                    </a:prstGeom>
                    <a:ln>
                      <a:solidFill>
                        <a:schemeClr val="tx1"/>
                      </a:solidFill>
                    </a:ln>
                  </pic:spPr>
                </pic:pic>
              </a:graphicData>
            </a:graphic>
          </wp:inline>
        </w:drawing>
      </w:r>
    </w:p>
    <w:p w14:paraId="0165BAFA" w14:textId="0C05BF82" w:rsidR="00B870F5" w:rsidRDefault="0042565A" w:rsidP="0042565A">
      <w:pPr>
        <w:pStyle w:val="a4"/>
        <w:ind w:firstLine="284"/>
        <w:jc w:val="center"/>
        <w:rPr>
          <w:rFonts w:ascii="Times New Roman" w:hAnsi="Times New Roman"/>
        </w:rPr>
      </w:pPr>
      <w:r>
        <w:rPr>
          <w:rFonts w:ascii="Times New Roman" w:hAnsi="Times New Roman"/>
        </w:rPr>
        <w:t xml:space="preserve">Figure </w:t>
      </w:r>
      <w:r w:rsidR="00FA372A">
        <w:rPr>
          <w:rFonts w:ascii="Times New Roman" w:hAnsi="Times New Roman"/>
        </w:rPr>
        <w:t>4</w:t>
      </w:r>
      <w:r>
        <w:rPr>
          <w:rFonts w:ascii="Times New Roman" w:hAnsi="Times New Roman"/>
        </w:rPr>
        <w:t>. Lecture by NITYC students</w:t>
      </w:r>
    </w:p>
    <w:p w14:paraId="67A4509B" w14:textId="25B54618" w:rsidR="0042565A" w:rsidRDefault="0042565A" w:rsidP="0042565A">
      <w:pPr>
        <w:pStyle w:val="a4"/>
        <w:ind w:firstLine="284"/>
        <w:jc w:val="center"/>
        <w:rPr>
          <w:rFonts w:ascii="Times New Roman" w:eastAsia="Times New Roman" w:hAnsi="Times New Roman"/>
        </w:rPr>
      </w:pPr>
    </w:p>
    <w:p w14:paraId="364EBCE5" w14:textId="1232B847" w:rsidR="0042565A" w:rsidRDefault="0042565A" w:rsidP="0042565A">
      <w:pPr>
        <w:pStyle w:val="a4"/>
        <w:ind w:firstLine="284"/>
        <w:jc w:val="center"/>
        <w:rPr>
          <w:rFonts w:ascii="Times New Roman" w:eastAsia="Times New Roman" w:hAnsi="Times New Roman"/>
        </w:rPr>
      </w:pPr>
      <w:r w:rsidRPr="00A97D83">
        <w:rPr>
          <w:rFonts w:hAnsi="Times New Roman"/>
          <w:noProof/>
          <w:spacing w:val="14"/>
        </w:rPr>
        <w:drawing>
          <wp:inline distT="0" distB="0" distL="0" distR="0" wp14:anchorId="77DE9DBE" wp14:editId="6724CAF6">
            <wp:extent cx="2472461" cy="1854344"/>
            <wp:effectExtent l="12700" t="12700" r="17145" b="12700"/>
            <wp:docPr id="10" name="図 7">
              <a:extLst xmlns:a="http://schemas.openxmlformats.org/drawingml/2006/main">
                <a:ext uri="{FF2B5EF4-FFF2-40B4-BE49-F238E27FC236}">
                  <a16:creationId xmlns:a16="http://schemas.microsoft.com/office/drawing/2014/main" id="{B67661E4-4822-42FD-B8A1-4BFDF9E8E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B67661E4-4822-42FD-B8A1-4BFDF9E8E60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496241" cy="1872179"/>
                    </a:xfrm>
                    <a:prstGeom prst="rect">
                      <a:avLst/>
                    </a:prstGeom>
                    <a:ln>
                      <a:solidFill>
                        <a:schemeClr val="tx1"/>
                      </a:solidFill>
                    </a:ln>
                  </pic:spPr>
                </pic:pic>
              </a:graphicData>
            </a:graphic>
          </wp:inline>
        </w:drawing>
      </w:r>
    </w:p>
    <w:p w14:paraId="3ED44A05" w14:textId="0B0A2031" w:rsidR="00FA372A" w:rsidRDefault="00FA372A" w:rsidP="0042565A">
      <w:pPr>
        <w:pStyle w:val="a4"/>
        <w:ind w:firstLine="284"/>
        <w:jc w:val="center"/>
        <w:rPr>
          <w:rFonts w:ascii="Times New Roman" w:hAnsi="Times New Roman"/>
        </w:rPr>
      </w:pPr>
      <w:r>
        <w:rPr>
          <w:rFonts w:ascii="Times New Roman" w:hAnsi="Times New Roman"/>
        </w:rPr>
        <w:t xml:space="preserve">Figure 5. </w:t>
      </w:r>
      <w:r w:rsidRPr="003C1D01">
        <w:rPr>
          <w:rFonts w:ascii="Times New Roman" w:hAnsi="Times New Roman"/>
        </w:rPr>
        <w:t>Gas measurements using gas detection tube devices</w:t>
      </w:r>
    </w:p>
    <w:p w14:paraId="29BCB956" w14:textId="2FEB5458" w:rsidR="00FA372A" w:rsidRDefault="00FA372A" w:rsidP="0042565A">
      <w:pPr>
        <w:pStyle w:val="a4"/>
        <w:ind w:firstLine="284"/>
        <w:jc w:val="center"/>
        <w:rPr>
          <w:rFonts w:ascii="Times New Roman" w:eastAsia="Times New Roman" w:hAnsi="Times New Roman"/>
        </w:rPr>
      </w:pPr>
    </w:p>
    <w:p w14:paraId="720F7F1E" w14:textId="56D01C57" w:rsidR="00FA372A" w:rsidRDefault="00FA372A" w:rsidP="0042565A">
      <w:pPr>
        <w:pStyle w:val="a4"/>
        <w:ind w:firstLine="284"/>
        <w:jc w:val="center"/>
        <w:rPr>
          <w:rFonts w:ascii="Times New Roman" w:eastAsia="Times New Roman" w:hAnsi="Times New Roman"/>
        </w:rPr>
      </w:pPr>
      <w:r w:rsidRPr="007545B5">
        <w:rPr>
          <w:noProof/>
        </w:rPr>
        <w:drawing>
          <wp:inline distT="0" distB="0" distL="0" distR="0" wp14:anchorId="6479A1EC" wp14:editId="2ECF03C3">
            <wp:extent cx="2432883" cy="1824662"/>
            <wp:effectExtent l="12700" t="12700" r="18415" b="17145"/>
            <wp:docPr id="259" name="図 8" descr="人, 男, 持つ, 立つ が含まれている画像&#10;&#10;自動的に生成された説明">
              <a:extLst xmlns:a="http://schemas.openxmlformats.org/drawingml/2006/main">
                <a:ext uri="{FF2B5EF4-FFF2-40B4-BE49-F238E27FC236}">
                  <a16:creationId xmlns:a16="http://schemas.microsoft.com/office/drawing/2014/main" id="{BD747F30-3F5E-4053-9A9E-3B2F3A4E0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人, 男, 持つ, 立つ が含まれている画像&#10;&#10;自動的に生成された説明">
                      <a:extLst>
                        <a:ext uri="{FF2B5EF4-FFF2-40B4-BE49-F238E27FC236}">
                          <a16:creationId xmlns:a16="http://schemas.microsoft.com/office/drawing/2014/main" id="{BD747F30-3F5E-4053-9A9E-3B2F3A4E0D5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5236" cy="1841427"/>
                    </a:xfrm>
                    <a:prstGeom prst="rect">
                      <a:avLst/>
                    </a:prstGeom>
                    <a:ln>
                      <a:solidFill>
                        <a:schemeClr val="tx1"/>
                      </a:solidFill>
                    </a:ln>
                  </pic:spPr>
                </pic:pic>
              </a:graphicData>
            </a:graphic>
          </wp:inline>
        </w:drawing>
      </w:r>
    </w:p>
    <w:p w14:paraId="08DC20E8" w14:textId="25E35ADE" w:rsidR="00FA372A" w:rsidRDefault="00FA372A" w:rsidP="0042565A">
      <w:pPr>
        <w:pStyle w:val="a4"/>
        <w:ind w:firstLine="284"/>
        <w:jc w:val="center"/>
        <w:rPr>
          <w:rFonts w:ascii="Times New Roman" w:hAnsi="Times New Roman"/>
        </w:rPr>
      </w:pPr>
      <w:r>
        <w:rPr>
          <w:rFonts w:ascii="Times New Roman" w:hAnsi="Times New Roman"/>
        </w:rPr>
        <w:t xml:space="preserve">Figure 6. </w:t>
      </w:r>
      <w:r w:rsidRPr="0042565A">
        <w:rPr>
          <w:rFonts w:ascii="Times New Roman" w:hAnsi="Times New Roman"/>
        </w:rPr>
        <w:t>Atmospheric measurements</w:t>
      </w:r>
      <w:r>
        <w:rPr>
          <w:rFonts w:ascii="Times New Roman" w:hAnsi="Times New Roman"/>
        </w:rPr>
        <w:t xml:space="preserve"> in </w:t>
      </w:r>
      <w:r w:rsidRPr="0042565A">
        <w:rPr>
          <w:rFonts w:ascii="Times New Roman" w:hAnsi="Times New Roman"/>
        </w:rPr>
        <w:t>schoolyard</w:t>
      </w:r>
      <w:r>
        <w:rPr>
          <w:rFonts w:ascii="Times New Roman" w:hAnsi="Times New Roman"/>
        </w:rPr>
        <w:t xml:space="preserve"> and  car</w:t>
      </w:r>
      <w:r w:rsidRPr="0042565A">
        <w:rPr>
          <w:rFonts w:ascii="Times New Roman" w:hAnsi="Times New Roman"/>
        </w:rPr>
        <w:t xml:space="preserve"> exhaust</w:t>
      </w:r>
    </w:p>
    <w:p w14:paraId="59DE58AB" w14:textId="77777777" w:rsidR="00FA372A" w:rsidRDefault="00FA372A" w:rsidP="0042565A">
      <w:pPr>
        <w:pStyle w:val="a4"/>
        <w:ind w:firstLine="284"/>
        <w:jc w:val="center"/>
        <w:rPr>
          <w:rFonts w:ascii="Times New Roman" w:eastAsia="Times New Roman" w:hAnsi="Times New Roman"/>
        </w:rPr>
      </w:pPr>
    </w:p>
    <w:p w14:paraId="3817113F" w14:textId="7C746D60" w:rsidR="001D6FA9" w:rsidRDefault="0062497E" w:rsidP="001D6FA9">
      <w:pPr>
        <w:pStyle w:val="a4"/>
        <w:ind w:firstLine="284"/>
        <w:jc w:val="both"/>
        <w:rPr>
          <w:rFonts w:ascii="Times New Roman" w:hAnsi="Times New Roman"/>
        </w:rPr>
      </w:pPr>
      <w:r w:rsidRPr="0062497E">
        <w:rPr>
          <w:rFonts w:ascii="Times New Roman" w:hAnsi="Times New Roman"/>
        </w:rPr>
        <w:t>The results of the questionnaire</w:t>
      </w:r>
      <w:r>
        <w:rPr>
          <w:rFonts w:ascii="Times New Roman" w:hAnsi="Times New Roman"/>
          <w:lang w:val="en-US" w:eastAsia="ja-JP"/>
        </w:rPr>
        <w:t xml:space="preserve"> from outreach class</w:t>
      </w:r>
      <w:r w:rsidRPr="0062497E">
        <w:rPr>
          <w:rFonts w:ascii="Times New Roman" w:hAnsi="Times New Roman" w:hint="eastAsia"/>
          <w:lang w:eastAsia="ja-JP"/>
        </w:rPr>
        <w:t xml:space="preserve"> </w:t>
      </w:r>
      <w:r>
        <w:rPr>
          <w:rFonts w:ascii="Times New Roman" w:hAnsi="Times New Roman"/>
        </w:rPr>
        <w:t>is</w:t>
      </w:r>
      <w:r w:rsidRPr="0062497E">
        <w:rPr>
          <w:rFonts w:ascii="Times New Roman" w:hAnsi="Times New Roman"/>
        </w:rPr>
        <w:t xml:space="preserve"> </w:t>
      </w:r>
      <w:r w:rsidRPr="003E1222">
        <w:rPr>
          <w:rFonts w:ascii="Times New Roman" w:hAnsi="Times New Roman"/>
        </w:rPr>
        <w:t xml:space="preserve">shown </w:t>
      </w:r>
      <w:r w:rsidRPr="0062497E">
        <w:rPr>
          <w:rFonts w:ascii="Times New Roman" w:hAnsi="Times New Roman"/>
        </w:rPr>
        <w:t xml:space="preserve"> in Table.</w:t>
      </w:r>
      <w:r w:rsidR="007B7CF4">
        <w:rPr>
          <w:rFonts w:ascii="Times New Roman" w:hAnsi="Times New Roman"/>
        </w:rPr>
        <w:t>7</w:t>
      </w:r>
      <w:r>
        <w:rPr>
          <w:rFonts w:ascii="Times New Roman" w:hAnsi="Times New Roman"/>
        </w:rPr>
        <w:t xml:space="preserve">. </w:t>
      </w:r>
      <w:r w:rsidRPr="0062497E">
        <w:rPr>
          <w:rFonts w:ascii="Times New Roman" w:hAnsi="Times New Roman"/>
        </w:rPr>
        <w:t>As a result, a large number of students indicated that their interest in the environment and science was promoted, and none were not.</w:t>
      </w:r>
      <w:r w:rsidR="00A7447E">
        <w:rPr>
          <w:rFonts w:ascii="Times New Roman" w:hAnsi="Times New Roman"/>
        </w:rPr>
        <w:t xml:space="preserve"> </w:t>
      </w:r>
      <w:r w:rsidR="00223283" w:rsidRPr="00223283">
        <w:rPr>
          <w:rFonts w:ascii="Times New Roman" w:hAnsi="Times New Roman"/>
        </w:rPr>
        <w:t xml:space="preserve">Because  the elementary students  had not  learnt about the composition of air and how to measure gases , so it </w:t>
      </w:r>
      <w:ins w:id="36" w:author="野口　隆_弓削" w:date="2023-05-26T12:46:00Z">
        <w:r w:rsidR="001D4CCE">
          <w:rPr>
            <w:rFonts w:ascii="Times New Roman" w:hAnsi="Times New Roman"/>
          </w:rPr>
          <w:t xml:space="preserve">can </w:t>
        </w:r>
      </w:ins>
      <w:r w:rsidR="00223283" w:rsidRPr="00223283">
        <w:rPr>
          <w:rFonts w:ascii="Times New Roman" w:hAnsi="Times New Roman"/>
        </w:rPr>
        <w:t xml:space="preserve">be seen that the majority understood the lecture, although some students stated that it was a little difficult for them </w:t>
      </w:r>
      <w:r w:rsidR="00223283" w:rsidRPr="00223283">
        <w:rPr>
          <w:rFonts w:ascii="Times New Roman" w:hAnsi="Times New Roman"/>
        </w:rPr>
        <w:lastRenderedPageBreak/>
        <w:t>to understand.</w:t>
      </w:r>
      <w:r w:rsidR="00223283">
        <w:rPr>
          <w:rFonts w:ascii="Times New Roman" w:hAnsi="Times New Roman"/>
        </w:rPr>
        <w:t xml:space="preserve"> </w:t>
      </w:r>
      <w:r w:rsidR="00675044" w:rsidRPr="00675044">
        <w:rPr>
          <w:rFonts w:ascii="Times New Roman" w:hAnsi="Times New Roman"/>
        </w:rPr>
        <w:t>Some of the free-response statements from the questionnaire are shown below.</w:t>
      </w:r>
      <w:r w:rsidR="003A4B8C" w:rsidRPr="003A4B8C">
        <w:rPr>
          <w:rFonts w:ascii="Times New Roman" w:hAnsi="Times New Roman"/>
          <w:lang w:eastAsia="ja-JP"/>
        </w:rPr>
        <w:t xml:space="preserve"> </w:t>
      </w:r>
      <w:r w:rsidR="003A4B8C" w:rsidRPr="007B7CF4">
        <w:rPr>
          <w:rFonts w:ascii="Times New Roman" w:hAnsi="Times New Roman"/>
          <w:lang w:eastAsia="ja-JP"/>
        </w:rPr>
        <w:t>It is clear that the students took the lecture seriously.</w:t>
      </w:r>
    </w:p>
    <w:p w14:paraId="0E4F010B" w14:textId="07E7AFA8" w:rsidR="007B7CF4" w:rsidRDefault="007B7CF4" w:rsidP="001D6FA9">
      <w:pPr>
        <w:pStyle w:val="a4"/>
        <w:ind w:firstLine="284"/>
        <w:jc w:val="both"/>
        <w:rPr>
          <w:rFonts w:ascii="Times New Roman" w:hAnsi="Times New Roman"/>
          <w:lang w:val="en-US" w:eastAsia="ja-JP"/>
        </w:rPr>
      </w:pPr>
    </w:p>
    <w:p w14:paraId="6E7AF5F8" w14:textId="0A26C00F" w:rsidR="007B7CF4" w:rsidRDefault="007B7CF4" w:rsidP="007B7CF4">
      <w:pPr>
        <w:pStyle w:val="a4"/>
        <w:ind w:leftChars="50" w:left="320" w:hangingChars="100" w:hanging="200"/>
        <w:jc w:val="both"/>
        <w:rPr>
          <w:rFonts w:ascii="Times New Roman" w:hAnsi="Times New Roman"/>
          <w:lang w:eastAsia="ja-JP"/>
        </w:rPr>
      </w:pPr>
      <w:r>
        <w:rPr>
          <w:rFonts w:ascii="Times New Roman" w:hAnsi="Times New Roman" w:hint="eastAsia"/>
          <w:lang w:eastAsia="ja-JP"/>
        </w:rPr>
        <w:t>・</w:t>
      </w:r>
      <w:r w:rsidRPr="007B7CF4">
        <w:rPr>
          <w:rFonts w:ascii="Times New Roman" w:hAnsi="Times New Roman"/>
          <w:lang w:eastAsia="ja-JP"/>
        </w:rPr>
        <w:t>I was surprised that the concentration of PM</w:t>
      </w:r>
      <w:r w:rsidRPr="00B628C7">
        <w:rPr>
          <w:rFonts w:ascii="Times New Roman" w:hAnsi="Times New Roman"/>
          <w:vertAlign w:val="subscript"/>
          <w:lang w:eastAsia="ja-JP"/>
        </w:rPr>
        <w:t>2.5</w:t>
      </w:r>
      <w:r w:rsidRPr="007B7CF4">
        <w:rPr>
          <w:rFonts w:ascii="Times New Roman" w:hAnsi="Times New Roman"/>
          <w:lang w:eastAsia="ja-JP"/>
        </w:rPr>
        <w:t xml:space="preserve"> was high even in Kamijima Town, which I thought was clean.</w:t>
      </w:r>
    </w:p>
    <w:p w14:paraId="6EC9E4B8" w14:textId="7CEF13B6" w:rsidR="007B7CF4" w:rsidRDefault="007B7CF4" w:rsidP="007B7CF4">
      <w:pPr>
        <w:pStyle w:val="a4"/>
        <w:ind w:left="300" w:hangingChars="150" w:hanging="300"/>
        <w:jc w:val="both"/>
        <w:rPr>
          <w:rFonts w:ascii="Times New Roman" w:hAnsi="Times New Roman"/>
          <w:lang w:eastAsia="ja-JP"/>
        </w:rPr>
      </w:pPr>
      <w:r>
        <w:rPr>
          <w:rFonts w:ascii="Times New Roman" w:hAnsi="Times New Roman" w:hint="eastAsia"/>
          <w:lang w:eastAsia="ja-JP"/>
        </w:rPr>
        <w:t xml:space="preserve"> </w:t>
      </w:r>
      <w:r>
        <w:rPr>
          <w:rFonts w:ascii="Times New Roman" w:hAnsi="Times New Roman"/>
          <w:lang w:eastAsia="ja-JP"/>
        </w:rPr>
        <w:t xml:space="preserve">  </w:t>
      </w:r>
      <w:r>
        <w:rPr>
          <w:rFonts w:ascii="Times New Roman" w:hAnsi="Times New Roman" w:hint="eastAsia"/>
          <w:lang w:eastAsia="ja-JP"/>
        </w:rPr>
        <w:t>・</w:t>
      </w:r>
      <w:r w:rsidRPr="007B7CF4">
        <w:rPr>
          <w:rFonts w:ascii="Times New Roman" w:hAnsi="Times New Roman"/>
          <w:lang w:eastAsia="ja-JP"/>
        </w:rPr>
        <w:t xml:space="preserve">I enjoyed using the gas detector tubes and </w:t>
      </w:r>
      <w:r w:rsidRPr="007B7CF4">
        <w:rPr>
          <w:rFonts w:ascii="Times New Roman" w:hAnsi="Times New Roman"/>
        </w:rPr>
        <w:t xml:space="preserve">portable </w:t>
      </w:r>
      <w:r w:rsidRPr="003C1D01">
        <w:rPr>
          <w:rFonts w:ascii="Times New Roman" w:hAnsi="Times New Roman"/>
        </w:rPr>
        <w:t>sensor</w:t>
      </w:r>
      <w:r>
        <w:rPr>
          <w:rFonts w:ascii="Times New Roman" w:hAnsi="Times New Roman"/>
        </w:rPr>
        <w:t>.</w:t>
      </w:r>
    </w:p>
    <w:p w14:paraId="2380DEA8" w14:textId="3BFAA93F" w:rsidR="007B7CF4" w:rsidRDefault="007B7CF4" w:rsidP="007B7CF4">
      <w:pPr>
        <w:pStyle w:val="a4"/>
        <w:ind w:leftChars="50" w:left="320" w:hangingChars="100" w:hanging="200"/>
        <w:jc w:val="both"/>
        <w:rPr>
          <w:rFonts w:ascii="Times New Roman" w:hAnsi="Times New Roman"/>
          <w:lang w:eastAsia="ja-JP"/>
        </w:rPr>
      </w:pPr>
      <w:r>
        <w:rPr>
          <w:rFonts w:ascii="Times New Roman" w:hAnsi="Times New Roman" w:hint="eastAsia"/>
          <w:lang w:eastAsia="ja-JP"/>
        </w:rPr>
        <w:t>・</w:t>
      </w:r>
      <w:r w:rsidRPr="007B7CF4">
        <w:rPr>
          <w:rFonts w:ascii="Times New Roman" w:hAnsi="Times New Roman"/>
          <w:lang w:eastAsia="ja-JP"/>
        </w:rPr>
        <w:t>the PM2.5 concentration increased due to car exhaust gas. It made me think more about environmental issues.</w:t>
      </w:r>
    </w:p>
    <w:p w14:paraId="6204BCF6" w14:textId="4FCDA934" w:rsidR="001D6FA9" w:rsidRPr="00A631D6" w:rsidRDefault="007B7CF4" w:rsidP="00A631D6">
      <w:pPr>
        <w:pStyle w:val="a4"/>
        <w:jc w:val="both"/>
        <w:rPr>
          <w:rFonts w:ascii="Times New Roman" w:hAnsi="Times New Roman"/>
          <w:lang w:eastAsia="ja-JP"/>
        </w:rPr>
      </w:pPr>
      <w:r>
        <w:rPr>
          <w:rFonts w:ascii="Times New Roman" w:hAnsi="Times New Roman"/>
          <w:lang w:eastAsia="ja-JP"/>
        </w:rPr>
        <w:t xml:space="preserve">  </w:t>
      </w:r>
    </w:p>
    <w:p w14:paraId="65342043" w14:textId="0A391529" w:rsidR="00370B3F" w:rsidRDefault="00610048" w:rsidP="001D6FA9">
      <w:pPr>
        <w:pStyle w:val="a4"/>
        <w:jc w:val="center"/>
        <w:rPr>
          <w:rFonts w:ascii="Times New Roman" w:hAnsi="Times New Roman"/>
        </w:rPr>
      </w:pPr>
      <w:r>
        <w:rPr>
          <w:rFonts w:ascii="Times New Roman" w:hAnsi="Times New Roman"/>
          <w:noProof/>
        </w:rPr>
        <w:drawing>
          <wp:inline distT="0" distB="0" distL="0" distR="0" wp14:anchorId="571C9C20" wp14:editId="0CF068E5">
            <wp:extent cx="2867891" cy="5031072"/>
            <wp:effectExtent l="19050" t="19050" r="27940" b="177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934" cy="5064479"/>
                    </a:xfrm>
                    <a:prstGeom prst="rect">
                      <a:avLst/>
                    </a:prstGeom>
                    <a:noFill/>
                    <a:ln>
                      <a:solidFill>
                        <a:schemeClr val="tx1"/>
                      </a:solidFill>
                    </a:ln>
                  </pic:spPr>
                </pic:pic>
              </a:graphicData>
            </a:graphic>
          </wp:inline>
        </w:drawing>
      </w:r>
      <w:r w:rsidR="003E03E0" w:rsidRPr="003E03E0">
        <w:t xml:space="preserve"> </w:t>
      </w:r>
      <w:r w:rsidR="003E03E0" w:rsidRPr="003E03E0">
        <w:rPr>
          <w:rFonts w:ascii="Times New Roman" w:hAnsi="Times New Roman"/>
        </w:rPr>
        <w:t xml:space="preserve">Figure </w:t>
      </w:r>
      <w:r w:rsidR="003E03E0">
        <w:rPr>
          <w:rFonts w:ascii="Times New Roman" w:hAnsi="Times New Roman"/>
        </w:rPr>
        <w:t>7</w:t>
      </w:r>
      <w:r w:rsidR="001F5515">
        <w:rPr>
          <w:rFonts w:ascii="Times New Roman" w:hAnsi="Times New Roman"/>
        </w:rPr>
        <w:t>.</w:t>
      </w:r>
      <w:r w:rsidR="00CA6CBF" w:rsidRPr="00CA6CBF">
        <w:rPr>
          <w:rFonts w:ascii="Times New Roman" w:hAnsi="Times New Roman"/>
        </w:rPr>
        <w:t xml:space="preserve"> </w:t>
      </w:r>
      <w:r w:rsidR="00CA6CBF">
        <w:rPr>
          <w:rFonts w:ascii="Times New Roman" w:hAnsi="Times New Roman"/>
        </w:rPr>
        <w:t>R</w:t>
      </w:r>
      <w:r w:rsidR="00CA6CBF" w:rsidRPr="0062497E">
        <w:rPr>
          <w:rFonts w:ascii="Times New Roman" w:hAnsi="Times New Roman"/>
        </w:rPr>
        <w:t>esults of the questionnaire</w:t>
      </w:r>
      <w:r w:rsidR="00CA6CBF">
        <w:rPr>
          <w:rFonts w:ascii="Times New Roman" w:hAnsi="Times New Roman"/>
          <w:lang w:val="en-US" w:eastAsia="ja-JP"/>
        </w:rPr>
        <w:t xml:space="preserve"> from outreach class</w:t>
      </w:r>
    </w:p>
    <w:p w14:paraId="411C8703" w14:textId="6DBC0A31" w:rsidR="00370B3F" w:rsidRPr="003B504B" w:rsidRDefault="00370B3F" w:rsidP="003B504B">
      <w:pPr>
        <w:pStyle w:val="a4"/>
        <w:jc w:val="both"/>
        <w:rPr>
          <w:rFonts w:ascii="Times New Roman" w:eastAsia="Times New Roman" w:hAnsi="Times New Roman"/>
        </w:rPr>
      </w:pPr>
    </w:p>
    <w:p w14:paraId="7E746171" w14:textId="77777777" w:rsidR="00370B3F" w:rsidRDefault="00370B3F" w:rsidP="00370B3F">
      <w:pPr>
        <w:pStyle w:val="a4"/>
        <w:jc w:val="both"/>
        <w:outlineLvl w:val="0"/>
        <w:rPr>
          <w:rFonts w:ascii="Times New Roman" w:eastAsia="Times New Roman" w:hAnsi="Times New Roman"/>
          <w:b/>
          <w:bCs/>
        </w:rPr>
      </w:pPr>
      <w:r>
        <w:rPr>
          <w:rFonts w:ascii="Times New Roman" w:hAnsi="Times New Roman"/>
          <w:b/>
          <w:bCs/>
        </w:rPr>
        <w:t>Conclusions</w:t>
      </w:r>
    </w:p>
    <w:p w14:paraId="51CB26B5" w14:textId="77777777" w:rsidR="00370B3F" w:rsidRDefault="00370B3F" w:rsidP="00370B3F">
      <w:pPr>
        <w:pStyle w:val="a4"/>
        <w:jc w:val="both"/>
        <w:rPr>
          <w:rFonts w:ascii="Times New Roman" w:eastAsia="Times New Roman" w:hAnsi="Times New Roman"/>
        </w:rPr>
      </w:pPr>
    </w:p>
    <w:p w14:paraId="772D8CDE" w14:textId="30269844" w:rsidR="00370B3F" w:rsidRPr="00396F2F" w:rsidRDefault="00967FCE" w:rsidP="004B162A">
      <w:pPr>
        <w:pStyle w:val="a4"/>
        <w:ind w:left="1" w:firstLine="286"/>
        <w:jc w:val="both"/>
        <w:rPr>
          <w:rFonts w:ascii="Times New Roman" w:eastAsia="Times New Roman" w:hAnsi="Times New Roman"/>
        </w:rPr>
      </w:pPr>
      <w:r w:rsidRPr="00967FCE">
        <w:rPr>
          <w:rFonts w:ascii="Times New Roman" w:hAnsi="Times New Roman" w:hint="eastAsia"/>
        </w:rPr>
        <w:t>NITYC</w:t>
      </w:r>
      <w:r w:rsidRPr="00967FCE">
        <w:rPr>
          <w:rFonts w:ascii="Times New Roman" w:hAnsi="Times New Roman" w:hint="eastAsia"/>
        </w:rPr>
        <w:t xml:space="preserve">　</w:t>
      </w:r>
      <w:r w:rsidRPr="00967FCE">
        <w:rPr>
          <w:rFonts w:ascii="Times New Roman" w:hAnsi="Times New Roman" w:hint="eastAsia"/>
        </w:rPr>
        <w:t>defines "remote island engineering" as activities to solve problems faced by remote islands from an engineering perspective in cooperation with  local communities.</w:t>
      </w:r>
      <w:r w:rsidR="00A52B16">
        <w:rPr>
          <w:rFonts w:ascii="Times New Roman" w:hAnsi="Times New Roman"/>
        </w:rPr>
        <w:t xml:space="preserve"> </w:t>
      </w:r>
      <w:r w:rsidR="000A2DAB" w:rsidRPr="000A2DAB">
        <w:rPr>
          <w:rFonts w:ascii="Times New Roman" w:hAnsi="Times New Roman"/>
        </w:rPr>
        <w:t xml:space="preserve">These activities aim to develop human resources who can contribute to the "safety and security" of the local community through research and education </w:t>
      </w:r>
      <w:r w:rsidR="000A2DAB" w:rsidRPr="000A2DAB">
        <w:rPr>
          <w:rFonts w:ascii="Times New Roman" w:hAnsi="Times New Roman"/>
        </w:rPr>
        <w:t>in a wide range of fields, including disaster prevention, IoT, robotics, energy, logistics, environment, and welfare, as well as volunteer work for the community</w:t>
      </w:r>
      <w:del w:id="37" w:author="伊藤 武志_弓削商船" w:date="2023-05-26T13:48:00Z">
        <w:r w:rsidR="000A2DAB" w:rsidDel="00BB1BFC">
          <w:rPr>
            <w:rFonts w:ascii="Times New Roman" w:hAnsi="Times New Roman"/>
          </w:rPr>
          <w:delText>(</w:delText>
        </w:r>
        <w:r w:rsidR="00A6767E" w:rsidDel="00BB1BFC">
          <w:rPr>
            <w:rFonts w:ascii="Times New Roman" w:hAnsi="Times New Roman"/>
          </w:rPr>
          <w:delText>4, 5)</w:delText>
        </w:r>
      </w:del>
      <w:r w:rsidR="000A2DAB" w:rsidRPr="000A2DAB">
        <w:rPr>
          <w:rFonts w:ascii="Times New Roman" w:hAnsi="Times New Roman"/>
        </w:rPr>
        <w:t>.</w:t>
      </w:r>
      <w:r w:rsidR="004B162A" w:rsidRPr="004B162A">
        <w:t xml:space="preserve"> </w:t>
      </w:r>
      <w:r w:rsidR="004B162A" w:rsidRPr="004B162A">
        <w:rPr>
          <w:rFonts w:ascii="Times New Roman" w:hAnsi="Times New Roman"/>
        </w:rPr>
        <w:t>This activity is also an activity to learn about the atmospheric environment of Kamijima Town, to share information with  community and to find solutions to the problem.</w:t>
      </w:r>
      <w:r w:rsidR="004B162A" w:rsidRPr="00215391">
        <w:rPr>
          <w:rFonts w:ascii="Times New Roman" w:hAnsi="Times New Roman"/>
        </w:rPr>
        <w:t xml:space="preserve"> </w:t>
      </w:r>
      <w:r w:rsidR="00D54E63" w:rsidRPr="00D54E63">
        <w:rPr>
          <w:rFonts w:ascii="Times New Roman" w:hAnsi="Times New Roman"/>
        </w:rPr>
        <w:t>Based on the distribution map, it is possible to use it for controlling sources of PM</w:t>
      </w:r>
      <w:r w:rsidR="00D54E63" w:rsidRPr="00B628C7">
        <w:rPr>
          <w:rFonts w:ascii="Times New Roman" w:hAnsi="Times New Roman"/>
          <w:vertAlign w:val="subscript"/>
        </w:rPr>
        <w:t>2.5</w:t>
      </w:r>
      <w:r w:rsidR="00D54E63" w:rsidRPr="00D54E63">
        <w:rPr>
          <w:rFonts w:ascii="Times New Roman" w:hAnsi="Times New Roman"/>
        </w:rPr>
        <w:t>, such as field burning. In the future, there is an expectation to develop an application that can inform users about locations where high concentrations of PM</w:t>
      </w:r>
      <w:r w:rsidR="00D54E63" w:rsidRPr="00B628C7">
        <w:rPr>
          <w:rFonts w:ascii="Times New Roman" w:hAnsi="Times New Roman"/>
          <w:vertAlign w:val="subscript"/>
        </w:rPr>
        <w:t>2.5</w:t>
      </w:r>
      <w:r w:rsidR="00D54E63" w:rsidRPr="00D54E63">
        <w:rPr>
          <w:rFonts w:ascii="Times New Roman" w:hAnsi="Times New Roman"/>
        </w:rPr>
        <w:t xml:space="preserve"> are predicted by integrating it with real-time atmospheric conditions. This application can be utilized in activities such as cycling and jogging.</w:t>
      </w:r>
      <w:r w:rsidR="00915292" w:rsidRPr="00915292">
        <w:t xml:space="preserve"> </w:t>
      </w:r>
      <w:r w:rsidR="00FA4358" w:rsidRPr="00FA4358">
        <w:rPr>
          <w:rFonts w:ascii="Times New Roman" w:hAnsi="Times New Roman"/>
        </w:rPr>
        <w:t>In addition, disaster prevention and the environment are very closely linked. In a disaster, water availability is important, and at the same time it is necessary to know the water environment. Air pollution is also a concern in disasters, and this activity also involved measuring PM</w:t>
      </w:r>
      <w:r w:rsidR="00FA4358" w:rsidRPr="007E74FB">
        <w:rPr>
          <w:rFonts w:ascii="Times New Roman" w:hAnsi="Times New Roman"/>
          <w:vertAlign w:val="subscript"/>
        </w:rPr>
        <w:t>2.5</w:t>
      </w:r>
      <w:r w:rsidR="00FA4358" w:rsidRPr="00FA4358">
        <w:rPr>
          <w:rFonts w:ascii="Times New Roman" w:hAnsi="Times New Roman"/>
        </w:rPr>
        <w:t xml:space="preserve"> in combination with rocket stoves. This activity is part of a series of activities that also take water environment and other disaster prevention into consideration, and will be continued in the future.</w:t>
      </w:r>
      <w:r w:rsidR="009852A7">
        <w:rPr>
          <w:rFonts w:ascii="Times New Roman" w:hAnsi="Times New Roman"/>
        </w:rPr>
        <w:t xml:space="preserve"> </w:t>
      </w:r>
    </w:p>
    <w:p w14:paraId="29821BC2" w14:textId="77777777" w:rsidR="00370B3F" w:rsidRPr="00396F2F" w:rsidRDefault="00370B3F" w:rsidP="00370B3F">
      <w:pPr>
        <w:pStyle w:val="a4"/>
        <w:jc w:val="both"/>
        <w:rPr>
          <w:rFonts w:ascii="Times New Roman" w:eastAsia="Times New Roman" w:hAnsi="Times New Roman"/>
        </w:rPr>
      </w:pPr>
    </w:p>
    <w:p w14:paraId="7F6FA5BC" w14:textId="77777777" w:rsidR="00370B3F" w:rsidRDefault="00370B3F" w:rsidP="00370B3F">
      <w:pPr>
        <w:pStyle w:val="a4"/>
        <w:jc w:val="both"/>
        <w:outlineLvl w:val="0"/>
        <w:rPr>
          <w:rFonts w:ascii="Times New Roman" w:eastAsia="Times New Roman" w:hAnsi="Times New Roman"/>
          <w:b/>
          <w:bCs/>
        </w:rPr>
      </w:pPr>
      <w:r>
        <w:rPr>
          <w:rFonts w:ascii="Times New Roman" w:hAnsi="Times New Roman"/>
          <w:b/>
          <w:bCs/>
        </w:rPr>
        <w:t>Acknowledgements</w:t>
      </w:r>
    </w:p>
    <w:p w14:paraId="79360957" w14:textId="77777777" w:rsidR="00370B3F" w:rsidRDefault="00370B3F" w:rsidP="00370B3F">
      <w:pPr>
        <w:pStyle w:val="a4"/>
        <w:jc w:val="both"/>
        <w:outlineLvl w:val="0"/>
        <w:rPr>
          <w:rFonts w:ascii="Times New Roman" w:eastAsia="Times New Roman" w:hAnsi="Times New Roman"/>
          <w:b/>
          <w:bCs/>
        </w:rPr>
      </w:pPr>
    </w:p>
    <w:p w14:paraId="29114C1D" w14:textId="3C1343E9" w:rsidR="00370B3F" w:rsidRDefault="00E27BD4" w:rsidP="00370B3F">
      <w:pPr>
        <w:pStyle w:val="a4"/>
        <w:ind w:firstLine="284"/>
        <w:jc w:val="both"/>
        <w:rPr>
          <w:rFonts w:ascii="Times New Roman" w:eastAsia="Times New Roman" w:hAnsi="Times New Roman"/>
        </w:rPr>
      </w:pPr>
      <w:r w:rsidRPr="00E27BD4">
        <w:rPr>
          <w:rFonts w:ascii="Times New Roman" w:hAnsi="Times New Roman"/>
        </w:rPr>
        <w:t>The projects were supported by a subsidy from the Nakatani Foundation for Advancement of Measuring Technologies in Biomedical Engineering</w:t>
      </w:r>
      <w:r>
        <w:rPr>
          <w:rFonts w:ascii="Times New Roman" w:hAnsi="Times New Roman"/>
        </w:rPr>
        <w:t>.</w:t>
      </w:r>
      <w:r w:rsidRPr="00E27BD4">
        <w:rPr>
          <w:rFonts w:ascii="Times New Roman" w:hAnsi="Times New Roman"/>
        </w:rPr>
        <w:t xml:space="preserve"> </w:t>
      </w:r>
      <w:r w:rsidR="009A4F14" w:rsidRPr="009A4F14">
        <w:rPr>
          <w:rFonts w:ascii="Times New Roman" w:hAnsi="Times New Roman"/>
        </w:rPr>
        <w:t>And this project was made possible through the generous cooperation of  Kamijima Town Yuge Elementary School.</w:t>
      </w:r>
    </w:p>
    <w:p w14:paraId="17A1B19B" w14:textId="77777777" w:rsidR="00370B3F" w:rsidRDefault="00370B3F" w:rsidP="00370B3F">
      <w:pPr>
        <w:pStyle w:val="a4"/>
        <w:jc w:val="center"/>
        <w:rPr>
          <w:rFonts w:ascii="Times New Roman" w:eastAsia="Times New Roman" w:hAnsi="Times New Roman"/>
        </w:rPr>
      </w:pPr>
    </w:p>
    <w:p w14:paraId="31273C36" w14:textId="77777777" w:rsidR="00370B3F" w:rsidRDefault="00370B3F" w:rsidP="00370B3F">
      <w:pPr>
        <w:pStyle w:val="a4"/>
        <w:jc w:val="both"/>
        <w:rPr>
          <w:rFonts w:ascii="Times New Roman" w:eastAsia="Times New Roman" w:hAnsi="Times New Roman"/>
          <w:b/>
          <w:bCs/>
        </w:rPr>
      </w:pPr>
      <w:r>
        <w:rPr>
          <w:rFonts w:ascii="Times New Roman" w:hAnsi="Times New Roman"/>
          <w:b/>
          <w:bCs/>
        </w:rPr>
        <w:t>References</w:t>
      </w:r>
    </w:p>
    <w:p w14:paraId="493DA03C" w14:textId="77777777" w:rsidR="00370B3F" w:rsidRDefault="00370B3F" w:rsidP="00370B3F">
      <w:pPr>
        <w:pStyle w:val="a4"/>
        <w:jc w:val="both"/>
        <w:rPr>
          <w:rFonts w:ascii="Times New Roman" w:eastAsia="Times New Roman" w:hAnsi="Times New Roman"/>
        </w:rPr>
      </w:pPr>
    </w:p>
    <w:p w14:paraId="5C38F59D" w14:textId="676B635D" w:rsidR="00CD3DDD" w:rsidRPr="00CD3DDD" w:rsidRDefault="008906CB" w:rsidP="00370B3F">
      <w:pPr>
        <w:pStyle w:val="a4"/>
        <w:jc w:val="both"/>
        <w:rPr>
          <w:rFonts w:ascii="Times New Roman" w:hAnsi="Times New Roman"/>
          <w:lang w:eastAsia="ja-JP"/>
        </w:rPr>
      </w:pPr>
      <w:del w:id="38" w:author="伊藤 武志_弓削商船" w:date="2023-05-26T13:48:00Z">
        <w:r w:rsidDel="00BB1BFC">
          <w:rPr>
            <w:rFonts w:ascii="Times New Roman" w:hAnsi="Times New Roman"/>
          </w:rPr>
          <w:delText>(1)</w:delText>
        </w:r>
        <w:r w:rsidRPr="008906CB" w:rsidDel="00BB1BFC">
          <w:delText xml:space="preserve"> </w:delText>
        </w:r>
      </w:del>
      <w:r w:rsidRPr="008906CB">
        <w:rPr>
          <w:rFonts w:ascii="Times New Roman" w:hAnsi="Times New Roman"/>
        </w:rPr>
        <w:t>Y</w:t>
      </w:r>
      <w:r>
        <w:rPr>
          <w:rFonts w:ascii="Times New Roman" w:hAnsi="Times New Roman"/>
        </w:rPr>
        <w:t>.</w:t>
      </w:r>
      <w:r>
        <w:rPr>
          <w:rFonts w:ascii="Times New Roman" w:hAnsi="Times New Roman" w:hint="eastAsia"/>
          <w:lang w:eastAsia="ja-JP"/>
        </w:rPr>
        <w:t xml:space="preserve"> </w:t>
      </w:r>
      <w:r w:rsidRPr="008906CB">
        <w:rPr>
          <w:rFonts w:ascii="Times New Roman" w:hAnsi="Times New Roman"/>
        </w:rPr>
        <w:t>Yoda, H</w:t>
      </w:r>
      <w:r>
        <w:rPr>
          <w:rFonts w:ascii="Times New Roman" w:hAnsi="Times New Roman"/>
        </w:rPr>
        <w:t>.</w:t>
      </w:r>
      <w:r w:rsidRPr="008906CB">
        <w:rPr>
          <w:rFonts w:ascii="Times New Roman" w:hAnsi="Times New Roman"/>
        </w:rPr>
        <w:t xml:space="preserve"> Takagi, J</w:t>
      </w:r>
      <w:r>
        <w:rPr>
          <w:rFonts w:ascii="Times New Roman" w:hAnsi="Times New Roman"/>
        </w:rPr>
        <w:t>.</w:t>
      </w:r>
      <w:r w:rsidRPr="008906CB">
        <w:rPr>
          <w:rFonts w:ascii="Times New Roman" w:hAnsi="Times New Roman"/>
        </w:rPr>
        <w:t xml:space="preserve"> Wakamatsu, T</w:t>
      </w:r>
      <w:r>
        <w:rPr>
          <w:rFonts w:ascii="Times New Roman" w:hAnsi="Times New Roman"/>
        </w:rPr>
        <w:t>.</w:t>
      </w:r>
      <w:r w:rsidRPr="008906CB">
        <w:rPr>
          <w:rFonts w:ascii="Times New Roman" w:hAnsi="Times New Roman"/>
        </w:rPr>
        <w:t xml:space="preserve"> Ito, R</w:t>
      </w:r>
      <w:r>
        <w:rPr>
          <w:rFonts w:ascii="Times New Roman" w:hAnsi="Times New Roman"/>
        </w:rPr>
        <w:t>.</w:t>
      </w:r>
      <w:r w:rsidRPr="008906CB">
        <w:rPr>
          <w:rFonts w:ascii="Times New Roman" w:hAnsi="Times New Roman"/>
        </w:rPr>
        <w:t xml:space="preserve"> Nakatsubo, Y</w:t>
      </w:r>
      <w:r>
        <w:rPr>
          <w:rFonts w:ascii="Times New Roman" w:hAnsi="Times New Roman"/>
        </w:rPr>
        <w:t>.</w:t>
      </w:r>
      <w:r w:rsidRPr="008906CB">
        <w:rPr>
          <w:rFonts w:ascii="Times New Roman" w:hAnsi="Times New Roman"/>
        </w:rPr>
        <w:t xml:space="preserve"> Horie, T</w:t>
      </w:r>
      <w:r>
        <w:rPr>
          <w:rFonts w:ascii="Times New Roman" w:hAnsi="Times New Roman"/>
        </w:rPr>
        <w:t>.</w:t>
      </w:r>
      <w:r w:rsidRPr="008906CB">
        <w:rPr>
          <w:rFonts w:ascii="Times New Roman" w:hAnsi="Times New Roman"/>
        </w:rPr>
        <w:t xml:space="preserve"> Hiraki </w:t>
      </w:r>
      <w:r>
        <w:rPr>
          <w:rFonts w:ascii="Times New Roman" w:hAnsi="Times New Roman"/>
        </w:rPr>
        <w:t>and</w:t>
      </w:r>
      <w:r w:rsidRPr="008906CB">
        <w:rPr>
          <w:rFonts w:ascii="Times New Roman" w:hAnsi="Times New Roman"/>
        </w:rPr>
        <w:t xml:space="preserve"> M</w:t>
      </w:r>
      <w:r>
        <w:rPr>
          <w:rFonts w:ascii="Times New Roman" w:hAnsi="Times New Roman"/>
        </w:rPr>
        <w:t>.</w:t>
      </w:r>
      <w:r w:rsidRPr="008906CB">
        <w:rPr>
          <w:rFonts w:ascii="Times New Roman" w:hAnsi="Times New Roman"/>
        </w:rPr>
        <w:t xml:space="preserve"> Shima</w:t>
      </w:r>
      <w:r>
        <w:rPr>
          <w:rFonts w:ascii="Times New Roman" w:hAnsi="Times New Roman"/>
        </w:rPr>
        <w:t xml:space="preserve"> (2017),</w:t>
      </w:r>
      <w:r w:rsidRPr="008906CB">
        <w:t xml:space="preserve"> </w:t>
      </w:r>
      <w:r w:rsidRPr="008906CB">
        <w:rPr>
          <w:rFonts w:ascii="Times New Roman" w:hAnsi="Times New Roman"/>
        </w:rPr>
        <w:t>Acute effects of air pollutants on pulmonary function among students: a panel study in an isolated island</w:t>
      </w:r>
      <w:r>
        <w:rPr>
          <w:rFonts w:ascii="Times New Roman" w:hAnsi="Times New Roman"/>
        </w:rPr>
        <w:t>,</w:t>
      </w:r>
      <w:r w:rsidRPr="008906CB">
        <w:t xml:space="preserve"> </w:t>
      </w:r>
      <w:r w:rsidRPr="008906CB">
        <w:rPr>
          <w:rFonts w:ascii="Times New Roman" w:hAnsi="Times New Roman"/>
          <w:i/>
          <w:iCs/>
        </w:rPr>
        <w:t>ENVIRONMENTAL HEALTH AND PREVENTIVE MEDICINE</w:t>
      </w:r>
      <w:r w:rsidRPr="008906CB">
        <w:rPr>
          <w:rFonts w:ascii="Times New Roman" w:hAnsi="Times New Roman"/>
        </w:rPr>
        <w:t xml:space="preserve">, </w:t>
      </w:r>
      <w:r>
        <w:rPr>
          <w:rFonts w:ascii="Times New Roman" w:hAnsi="Times New Roman"/>
        </w:rPr>
        <w:t xml:space="preserve"> </w:t>
      </w:r>
      <w:r w:rsidRPr="008906CB">
        <w:rPr>
          <w:rFonts w:ascii="Times New Roman" w:hAnsi="Times New Roman"/>
        </w:rPr>
        <w:t>22, Article number: 33</w:t>
      </w:r>
      <w:r>
        <w:rPr>
          <w:rFonts w:ascii="Times New Roman" w:hAnsi="Times New Roman"/>
        </w:rPr>
        <w:t>.</w:t>
      </w:r>
    </w:p>
    <w:p w14:paraId="10335D62" w14:textId="77777777" w:rsidR="00CD3DDD" w:rsidRPr="008906CB" w:rsidRDefault="00CD3DDD" w:rsidP="00370B3F">
      <w:pPr>
        <w:pStyle w:val="a4"/>
        <w:jc w:val="both"/>
        <w:rPr>
          <w:rFonts w:ascii="Times New Roman" w:eastAsia="Times New Roman" w:hAnsi="Times New Roman"/>
        </w:rPr>
      </w:pPr>
    </w:p>
    <w:p w14:paraId="1D9227CF" w14:textId="2946017A" w:rsidR="00370B3F" w:rsidRPr="008D12E1" w:rsidRDefault="006D0DB2" w:rsidP="008D12E1">
      <w:pPr>
        <w:pStyle w:val="a4"/>
        <w:jc w:val="both"/>
        <w:rPr>
          <w:rFonts w:ascii="Times New Roman" w:hAnsi="Times New Roman"/>
        </w:rPr>
      </w:pPr>
      <w:del w:id="39" w:author="伊藤 武志_弓削商船" w:date="2023-05-26T13:48:00Z">
        <w:r w:rsidDel="00BB1BFC">
          <w:rPr>
            <w:rFonts w:ascii="Times New Roman" w:hAnsi="Times New Roman"/>
          </w:rPr>
          <w:delText>(2)</w:delText>
        </w:r>
      </w:del>
      <w:del w:id="40" w:author="伊藤 武志_弓削商船" w:date="2023-05-26T13:49:00Z">
        <w:r w:rsidDel="00BB1BFC">
          <w:rPr>
            <w:rFonts w:ascii="Times New Roman" w:hAnsi="Times New Roman"/>
          </w:rPr>
          <w:delText xml:space="preserve"> </w:delText>
        </w:r>
      </w:del>
      <w:r w:rsidRPr="006D0DB2">
        <w:rPr>
          <w:rFonts w:ascii="Times New Roman" w:hAnsi="Times New Roman"/>
        </w:rPr>
        <w:t>T</w:t>
      </w:r>
      <w:r>
        <w:rPr>
          <w:rFonts w:ascii="Times New Roman" w:hAnsi="Times New Roman"/>
        </w:rPr>
        <w:t>.</w:t>
      </w:r>
      <w:r w:rsidRPr="006D0DB2">
        <w:rPr>
          <w:rFonts w:ascii="Times New Roman" w:hAnsi="Times New Roman"/>
        </w:rPr>
        <w:t xml:space="preserve"> Nakayama, Y</w:t>
      </w:r>
      <w:r>
        <w:rPr>
          <w:rFonts w:ascii="Times New Roman" w:hAnsi="Times New Roman"/>
        </w:rPr>
        <w:t>.</w:t>
      </w:r>
      <w:r w:rsidRPr="006D0DB2">
        <w:rPr>
          <w:rFonts w:ascii="Times New Roman" w:hAnsi="Times New Roman"/>
        </w:rPr>
        <w:t xml:space="preserve"> Matsumi</w:t>
      </w:r>
      <w:r>
        <w:rPr>
          <w:rFonts w:ascii="Times New Roman" w:hAnsi="Times New Roman"/>
        </w:rPr>
        <w:t xml:space="preserve">, </w:t>
      </w:r>
      <w:r w:rsidRPr="006D0DB2">
        <w:rPr>
          <w:rFonts w:ascii="Times New Roman" w:hAnsi="Times New Roman"/>
        </w:rPr>
        <w:t>K</w:t>
      </w:r>
      <w:r>
        <w:rPr>
          <w:rFonts w:ascii="Times New Roman" w:hAnsi="Times New Roman"/>
        </w:rPr>
        <w:t>.</w:t>
      </w:r>
      <w:r w:rsidRPr="006D0DB2">
        <w:rPr>
          <w:rFonts w:ascii="Times New Roman" w:hAnsi="Times New Roman"/>
        </w:rPr>
        <w:t xml:space="preserve"> Kawahito, Y</w:t>
      </w:r>
      <w:r w:rsidR="008D12E1">
        <w:rPr>
          <w:rFonts w:ascii="Times New Roman" w:hAnsi="Times New Roman"/>
        </w:rPr>
        <w:t>.</w:t>
      </w:r>
      <w:r w:rsidRPr="006D0DB2">
        <w:rPr>
          <w:rFonts w:ascii="Times New Roman" w:hAnsi="Times New Roman"/>
        </w:rPr>
        <w:t xml:space="preserve"> Watabe</w:t>
      </w:r>
      <w:r w:rsidR="00370B3F">
        <w:rPr>
          <w:rFonts w:ascii="Times New Roman" w:hAnsi="Times New Roman"/>
        </w:rPr>
        <w:t xml:space="preserve"> (201</w:t>
      </w:r>
      <w:r w:rsidR="008D12E1">
        <w:rPr>
          <w:rFonts w:ascii="Times New Roman" w:hAnsi="Times New Roman"/>
        </w:rPr>
        <w:t>8</w:t>
      </w:r>
      <w:r w:rsidR="00370B3F">
        <w:rPr>
          <w:rFonts w:ascii="Times New Roman" w:hAnsi="Times New Roman"/>
        </w:rPr>
        <w:t>)</w:t>
      </w:r>
      <w:r w:rsidR="008D12E1">
        <w:rPr>
          <w:rFonts w:ascii="Times New Roman" w:hAnsi="Times New Roman"/>
        </w:rPr>
        <w:t xml:space="preserve">, </w:t>
      </w:r>
      <w:r w:rsidR="00370B3F">
        <w:rPr>
          <w:rFonts w:ascii="Times New Roman" w:hAnsi="Times New Roman"/>
        </w:rPr>
        <w:t xml:space="preserve"> </w:t>
      </w:r>
      <w:r w:rsidR="008D12E1" w:rsidRPr="008D12E1">
        <w:rPr>
          <w:rFonts w:ascii="Times New Roman" w:hAnsi="Times New Roman"/>
        </w:rPr>
        <w:t>Development and evaluation of a palm-sized optical PM2.5 sensor</w:t>
      </w:r>
      <w:r w:rsidR="008D12E1">
        <w:rPr>
          <w:rFonts w:ascii="Times New Roman" w:hAnsi="Times New Roman" w:hint="eastAsia"/>
          <w:lang w:eastAsia="ja-JP"/>
        </w:rPr>
        <w:t>,</w:t>
      </w:r>
      <w:r w:rsidR="00370B3F">
        <w:rPr>
          <w:rFonts w:ascii="Times New Roman" w:hAnsi="Times New Roman"/>
        </w:rPr>
        <w:t xml:space="preserve"> </w:t>
      </w:r>
      <w:r w:rsidR="008D12E1" w:rsidRPr="008D12E1">
        <w:rPr>
          <w:rFonts w:ascii="Times New Roman" w:hAnsi="Times New Roman"/>
          <w:i/>
          <w:iCs/>
        </w:rPr>
        <w:t>AEROSOL SCIENCE AND TECHNOLOGY</w:t>
      </w:r>
      <w:r w:rsidR="00370B3F">
        <w:rPr>
          <w:rFonts w:ascii="Times New Roman" w:hAnsi="Times New Roman"/>
        </w:rPr>
        <w:t xml:space="preserve">, </w:t>
      </w:r>
      <w:r w:rsidR="008D12E1" w:rsidRPr="008D12E1">
        <w:rPr>
          <w:rFonts w:ascii="Times New Roman" w:hAnsi="Times New Roman"/>
        </w:rPr>
        <w:t>Vol</w:t>
      </w:r>
      <w:r w:rsidR="008D12E1">
        <w:rPr>
          <w:rFonts w:ascii="Times New Roman" w:hAnsi="Times New Roman"/>
        </w:rPr>
        <w:t xml:space="preserve">. </w:t>
      </w:r>
      <w:r w:rsidR="008D12E1" w:rsidRPr="008D12E1">
        <w:rPr>
          <w:rFonts w:ascii="Times New Roman" w:hAnsi="Times New Roman"/>
        </w:rPr>
        <w:t>52</w:t>
      </w:r>
      <w:r w:rsidR="008D12E1">
        <w:rPr>
          <w:rFonts w:ascii="Times New Roman" w:hAnsi="Times New Roman"/>
        </w:rPr>
        <w:t xml:space="preserve"> </w:t>
      </w:r>
      <w:r w:rsidR="008D12E1">
        <w:rPr>
          <w:rFonts w:ascii="Times New Roman" w:hAnsi="Times New Roman" w:hint="eastAsia"/>
          <w:lang w:eastAsia="ja-JP"/>
        </w:rPr>
        <w:t>(</w:t>
      </w:r>
      <w:r w:rsidR="008D12E1" w:rsidRPr="008D12E1">
        <w:rPr>
          <w:rFonts w:ascii="Times New Roman" w:hAnsi="Times New Roman"/>
        </w:rPr>
        <w:t>1</w:t>
      </w:r>
      <w:r w:rsidR="008D12E1">
        <w:rPr>
          <w:rFonts w:ascii="Times New Roman" w:hAnsi="Times New Roman"/>
        </w:rPr>
        <w:t>)</w:t>
      </w:r>
      <w:r w:rsidR="008D12E1">
        <w:rPr>
          <w:rFonts w:ascii="Times New Roman" w:hAnsi="Times New Roman" w:hint="eastAsia"/>
          <w:lang w:eastAsia="ja-JP"/>
        </w:rPr>
        <w:t>,</w:t>
      </w:r>
      <w:r w:rsidR="008D12E1">
        <w:rPr>
          <w:rFonts w:ascii="Times New Roman" w:hAnsi="Times New Roman"/>
          <w:lang w:eastAsia="ja-JP"/>
        </w:rPr>
        <w:t xml:space="preserve"> </w:t>
      </w:r>
      <w:r w:rsidR="008D12E1" w:rsidRPr="008D12E1">
        <w:rPr>
          <w:rFonts w:ascii="Times New Roman" w:hAnsi="Times New Roman"/>
        </w:rPr>
        <w:t>2-12</w:t>
      </w:r>
      <w:r w:rsidR="00370B3F">
        <w:rPr>
          <w:rFonts w:ascii="Times New Roman" w:hAnsi="Times New Roman"/>
        </w:rPr>
        <w:t>.</w:t>
      </w:r>
    </w:p>
    <w:p w14:paraId="0B0DF450" w14:textId="77777777" w:rsidR="00370B3F" w:rsidRDefault="00370B3F" w:rsidP="00370B3F">
      <w:pPr>
        <w:pStyle w:val="a4"/>
        <w:jc w:val="both"/>
        <w:rPr>
          <w:rFonts w:ascii="Times New Roman" w:eastAsia="Times New Roman" w:hAnsi="Times New Roman"/>
        </w:rPr>
      </w:pPr>
    </w:p>
    <w:p w14:paraId="316258CF" w14:textId="391E4A8C" w:rsidR="00370B3F" w:rsidRDefault="002E1DB2" w:rsidP="00370B3F">
      <w:pPr>
        <w:pStyle w:val="a4"/>
        <w:jc w:val="both"/>
        <w:rPr>
          <w:rFonts w:ascii="Times New Roman" w:hAnsi="Times New Roman"/>
        </w:rPr>
      </w:pPr>
      <w:del w:id="41" w:author="伊藤 武志_弓削商船" w:date="2023-05-26T13:49:00Z">
        <w:r w:rsidDel="00BB1BFC">
          <w:rPr>
            <w:rFonts w:ascii="Times New Roman" w:hAnsi="Times New Roman"/>
          </w:rPr>
          <w:delText xml:space="preserve">(3) </w:delText>
        </w:r>
      </w:del>
      <w:r w:rsidR="00370B3F">
        <w:rPr>
          <w:rFonts w:ascii="Times New Roman" w:hAnsi="Times New Roman"/>
        </w:rPr>
        <w:t>T.</w:t>
      </w:r>
      <w:r w:rsidR="00340A82">
        <w:rPr>
          <w:rFonts w:ascii="Times New Roman" w:hAnsi="Times New Roman"/>
        </w:rPr>
        <w:t>Ito</w:t>
      </w:r>
      <w:r w:rsidR="00370B3F">
        <w:rPr>
          <w:rFonts w:ascii="Times New Roman" w:hAnsi="Times New Roman"/>
        </w:rPr>
        <w:t xml:space="preserve">, </w:t>
      </w:r>
      <w:r w:rsidR="00340A82">
        <w:rPr>
          <w:rFonts w:ascii="Times New Roman" w:hAnsi="Times New Roman"/>
        </w:rPr>
        <w:t>Y</w:t>
      </w:r>
      <w:r w:rsidR="00370B3F">
        <w:rPr>
          <w:rFonts w:ascii="Times New Roman" w:hAnsi="Times New Roman"/>
        </w:rPr>
        <w:t xml:space="preserve">. </w:t>
      </w:r>
      <w:r w:rsidR="00340A82">
        <w:rPr>
          <w:rFonts w:ascii="Times New Roman" w:hAnsi="Times New Roman"/>
        </w:rPr>
        <w:t>Ito</w:t>
      </w:r>
      <w:r w:rsidR="00370B3F">
        <w:rPr>
          <w:rFonts w:ascii="Times New Roman" w:hAnsi="Times New Roman"/>
        </w:rPr>
        <w:t xml:space="preserve">, </w:t>
      </w:r>
      <w:r w:rsidR="00361924">
        <w:rPr>
          <w:rFonts w:ascii="Times New Roman" w:hAnsi="Times New Roman"/>
        </w:rPr>
        <w:t>S</w:t>
      </w:r>
      <w:r w:rsidR="00370B3F">
        <w:rPr>
          <w:rFonts w:ascii="Times New Roman" w:hAnsi="Times New Roman"/>
        </w:rPr>
        <w:t xml:space="preserve">. </w:t>
      </w:r>
      <w:r w:rsidR="00361924">
        <w:rPr>
          <w:rFonts w:ascii="Times New Roman" w:hAnsi="Times New Roman"/>
        </w:rPr>
        <w:t>Iwasaki</w:t>
      </w:r>
      <w:r w:rsidR="00370B3F">
        <w:rPr>
          <w:rFonts w:ascii="Times New Roman" w:hAnsi="Times New Roman"/>
        </w:rPr>
        <w:t xml:space="preserve">, </w:t>
      </w:r>
      <w:r w:rsidR="00361924">
        <w:rPr>
          <w:rFonts w:ascii="Times New Roman" w:hAnsi="Times New Roman"/>
        </w:rPr>
        <w:t>H</w:t>
      </w:r>
      <w:r w:rsidR="00370B3F">
        <w:rPr>
          <w:rFonts w:ascii="Times New Roman" w:hAnsi="Times New Roman"/>
        </w:rPr>
        <w:t>.</w:t>
      </w:r>
      <w:r w:rsidR="00361924">
        <w:rPr>
          <w:rFonts w:ascii="Times New Roman" w:hAnsi="Times New Roman"/>
        </w:rPr>
        <w:t xml:space="preserve"> Ichimori, </w:t>
      </w:r>
      <w:r w:rsidR="00747D55">
        <w:rPr>
          <w:rFonts w:ascii="Times New Roman" w:hAnsi="Times New Roman"/>
        </w:rPr>
        <w:t>H</w:t>
      </w:r>
      <w:r w:rsidR="003B34C2">
        <w:rPr>
          <w:rFonts w:ascii="Times New Roman" w:hAnsi="Times New Roman"/>
        </w:rPr>
        <w:t>. Okano, K. Tada</w:t>
      </w:r>
      <w:r w:rsidR="00370B3F">
        <w:rPr>
          <w:rFonts w:ascii="Times New Roman" w:hAnsi="Times New Roman"/>
        </w:rPr>
        <w:t xml:space="preserve"> and </w:t>
      </w:r>
      <w:r w:rsidR="003B34C2">
        <w:rPr>
          <w:rFonts w:ascii="Times New Roman" w:hAnsi="Times New Roman"/>
        </w:rPr>
        <w:t>J</w:t>
      </w:r>
      <w:r w:rsidR="00370B3F">
        <w:rPr>
          <w:rFonts w:ascii="Times New Roman" w:hAnsi="Times New Roman"/>
        </w:rPr>
        <w:t xml:space="preserve">. </w:t>
      </w:r>
      <w:r w:rsidR="003B34C2">
        <w:rPr>
          <w:rFonts w:ascii="Times New Roman" w:hAnsi="Times New Roman"/>
        </w:rPr>
        <w:t>Yano</w:t>
      </w:r>
      <w:r w:rsidR="00370B3F">
        <w:rPr>
          <w:rFonts w:ascii="Times New Roman" w:hAnsi="Times New Roman"/>
        </w:rPr>
        <w:t xml:space="preserve"> (201</w:t>
      </w:r>
      <w:r w:rsidR="00340A82">
        <w:rPr>
          <w:rFonts w:ascii="Times New Roman" w:hAnsi="Times New Roman"/>
        </w:rPr>
        <w:t>9</w:t>
      </w:r>
      <w:r w:rsidR="00370B3F">
        <w:rPr>
          <w:rFonts w:ascii="Times New Roman" w:hAnsi="Times New Roman"/>
        </w:rPr>
        <w:t xml:space="preserve">). </w:t>
      </w:r>
      <w:r w:rsidR="0088231A" w:rsidRPr="0088231A">
        <w:rPr>
          <w:rFonts w:ascii="Times New Roman" w:hAnsi="Times New Roman"/>
        </w:rPr>
        <w:t>Teaching materials of rocket stoves for environmental education and investigation of educational effect</w:t>
      </w:r>
      <w:r w:rsidR="00370B3F">
        <w:rPr>
          <w:rFonts w:ascii="Times New Roman" w:hAnsi="Times New Roman"/>
        </w:rPr>
        <w:t xml:space="preserve">, </w:t>
      </w:r>
      <w:r w:rsidR="000C0115">
        <w:rPr>
          <w:rFonts w:ascii="Times New Roman" w:hAnsi="Times New Roman"/>
          <w:i/>
          <w:iCs/>
        </w:rPr>
        <w:t>Jouna</w:t>
      </w:r>
      <w:r w:rsidR="000D5E67">
        <w:rPr>
          <w:rFonts w:ascii="Times New Roman" w:hAnsi="Times New Roman"/>
          <w:i/>
          <w:iCs/>
        </w:rPr>
        <w:t>l of JSEE</w:t>
      </w:r>
      <w:r w:rsidR="00370B3F">
        <w:rPr>
          <w:rFonts w:ascii="Times New Roman" w:hAnsi="Times New Roman"/>
        </w:rPr>
        <w:t xml:space="preserve">, </w:t>
      </w:r>
      <w:r w:rsidR="007F3003">
        <w:rPr>
          <w:rFonts w:ascii="Times New Roman" w:hAnsi="Times New Roman"/>
        </w:rPr>
        <w:t>Vol.</w:t>
      </w:r>
      <w:r w:rsidR="00B80C67">
        <w:rPr>
          <w:rFonts w:ascii="Times New Roman" w:hAnsi="Times New Roman"/>
        </w:rPr>
        <w:t xml:space="preserve"> </w:t>
      </w:r>
      <w:r w:rsidR="007F3003">
        <w:rPr>
          <w:rFonts w:ascii="Times New Roman" w:hAnsi="Times New Roman"/>
        </w:rPr>
        <w:t>67 (4)</w:t>
      </w:r>
      <w:r w:rsidR="00370B3F">
        <w:rPr>
          <w:rFonts w:ascii="Times New Roman" w:hAnsi="Times New Roman"/>
        </w:rPr>
        <w:t xml:space="preserve">, </w:t>
      </w:r>
      <w:r w:rsidR="00B80C67">
        <w:rPr>
          <w:rFonts w:ascii="Times New Roman" w:hAnsi="Times New Roman"/>
        </w:rPr>
        <w:t>86</w:t>
      </w:r>
      <w:r w:rsidR="00370B3F">
        <w:rPr>
          <w:rFonts w:ascii="Times New Roman" w:hAnsi="Times New Roman"/>
        </w:rPr>
        <w:t>-</w:t>
      </w:r>
      <w:r w:rsidR="00B80C67">
        <w:rPr>
          <w:rFonts w:ascii="Times New Roman" w:hAnsi="Times New Roman"/>
        </w:rPr>
        <w:t>90</w:t>
      </w:r>
      <w:r w:rsidR="00370B3F">
        <w:rPr>
          <w:rFonts w:ascii="Times New Roman" w:hAnsi="Times New Roman"/>
        </w:rPr>
        <w:t xml:space="preserve">. </w:t>
      </w:r>
    </w:p>
    <w:p w14:paraId="199501B5" w14:textId="77777777" w:rsidR="00A631D6" w:rsidRDefault="00A631D6" w:rsidP="00370B3F">
      <w:pPr>
        <w:pStyle w:val="a4"/>
        <w:jc w:val="both"/>
        <w:rPr>
          <w:rFonts w:ascii="Times New Roman" w:hAnsi="Times New Roman"/>
        </w:rPr>
      </w:pPr>
    </w:p>
    <w:p w14:paraId="3C4EAE6E" w14:textId="76FCD5A9" w:rsidR="00A631D6" w:rsidRDefault="00A631D6" w:rsidP="00370B3F">
      <w:pPr>
        <w:pStyle w:val="a4"/>
        <w:jc w:val="both"/>
        <w:rPr>
          <w:rFonts w:ascii="Times New Roman" w:hAnsi="Times New Roman"/>
        </w:rPr>
      </w:pPr>
      <w:del w:id="42" w:author="伊藤 武志_弓削商船" w:date="2023-05-26T13:49:00Z">
        <w:r w:rsidDel="00BB1BFC">
          <w:rPr>
            <w:rFonts w:ascii="Times New Roman" w:hAnsi="Times New Roman"/>
          </w:rPr>
          <w:delText>(</w:delText>
        </w:r>
        <w:r w:rsidR="00076B98" w:rsidDel="00BB1BFC">
          <w:rPr>
            <w:rFonts w:ascii="Times New Roman" w:hAnsi="Times New Roman" w:hint="eastAsia"/>
            <w:lang w:eastAsia="ja-JP"/>
          </w:rPr>
          <w:delText>4</w:delText>
        </w:r>
        <w:r w:rsidDel="00BB1BFC">
          <w:rPr>
            <w:rFonts w:ascii="Times New Roman" w:hAnsi="Times New Roman"/>
          </w:rPr>
          <w:delText xml:space="preserve">) </w:delText>
        </w:r>
      </w:del>
      <w:r>
        <w:rPr>
          <w:rFonts w:ascii="Times New Roman" w:hAnsi="Times New Roman"/>
        </w:rPr>
        <w:t xml:space="preserve">T.Ito, </w:t>
      </w:r>
      <w:r w:rsidR="00A10815">
        <w:rPr>
          <w:rFonts w:ascii="Times New Roman" w:hAnsi="Times New Roman"/>
        </w:rPr>
        <w:t>S</w:t>
      </w:r>
      <w:r>
        <w:rPr>
          <w:rFonts w:ascii="Times New Roman" w:hAnsi="Times New Roman"/>
        </w:rPr>
        <w:t>. I</w:t>
      </w:r>
      <w:r w:rsidR="00A10815">
        <w:rPr>
          <w:rFonts w:ascii="Times New Roman" w:hAnsi="Times New Roman"/>
        </w:rPr>
        <w:t>shida</w:t>
      </w:r>
      <w:r>
        <w:rPr>
          <w:rFonts w:ascii="Times New Roman" w:hAnsi="Times New Roman"/>
        </w:rPr>
        <w:t xml:space="preserve">, (2019). </w:t>
      </w:r>
      <w:r w:rsidR="00EA79BA" w:rsidRPr="00EA79BA">
        <w:rPr>
          <w:rFonts w:ascii="Times New Roman" w:hAnsi="Times New Roman"/>
        </w:rPr>
        <w:t>A</w:t>
      </w:r>
      <w:r w:rsidR="00EA79BA">
        <w:rPr>
          <w:rFonts w:ascii="Times New Roman" w:hAnsi="Times New Roman" w:hint="eastAsia"/>
          <w:lang w:eastAsia="ja-JP"/>
        </w:rPr>
        <w:t>ctivity</w:t>
      </w:r>
      <w:r w:rsidR="00EA79BA" w:rsidRPr="00EA79BA">
        <w:rPr>
          <w:rFonts w:ascii="Times New Roman" w:hAnsi="Times New Roman"/>
        </w:rPr>
        <w:t xml:space="preserve"> </w:t>
      </w:r>
      <w:r w:rsidR="003769D9">
        <w:rPr>
          <w:rFonts w:ascii="Times New Roman" w:hAnsi="Times New Roman" w:hint="eastAsia"/>
          <w:lang w:eastAsia="ja-JP"/>
        </w:rPr>
        <w:t>of</w:t>
      </w:r>
      <w:r w:rsidR="00EA79BA" w:rsidRPr="00EA79BA">
        <w:rPr>
          <w:rFonts w:ascii="Times New Roman" w:hAnsi="Times New Roman"/>
        </w:rPr>
        <w:t xml:space="preserve"> </w:t>
      </w:r>
      <w:r w:rsidR="003769D9">
        <w:rPr>
          <w:rFonts w:ascii="Times New Roman" w:hAnsi="Times New Roman" w:hint="eastAsia"/>
          <w:lang w:eastAsia="ja-JP"/>
        </w:rPr>
        <w:t>scientific experiment club based on remote island engineerin</w:t>
      </w:r>
      <w:r w:rsidR="00A10815">
        <w:rPr>
          <w:rFonts w:ascii="Times New Roman" w:hAnsi="Times New Roman" w:hint="eastAsia"/>
          <w:lang w:eastAsia="ja-JP"/>
        </w:rPr>
        <w:t>g</w:t>
      </w:r>
      <w:r>
        <w:rPr>
          <w:rFonts w:ascii="Times New Roman" w:hAnsi="Times New Roman"/>
        </w:rPr>
        <w:t xml:space="preserve">, </w:t>
      </w:r>
      <w:r w:rsidR="005B5F5C" w:rsidRPr="0051659D">
        <w:rPr>
          <w:rFonts w:ascii="Times New Roman" w:hAnsi="Times New Roman"/>
          <w:i/>
          <w:iCs/>
        </w:rPr>
        <w:t>The 13th International Symposium on Advances in Technology Education 2019</w:t>
      </w:r>
      <w:r w:rsidR="005B5F5C">
        <w:rPr>
          <w:rFonts w:ascii="Times New Roman" w:hAnsi="Times New Roman"/>
        </w:rPr>
        <w:t>, 564-568.</w:t>
      </w:r>
    </w:p>
    <w:p w14:paraId="6C5C1EE8" w14:textId="77777777" w:rsidR="005B5F5C" w:rsidRDefault="005B5F5C" w:rsidP="00370B3F">
      <w:pPr>
        <w:pStyle w:val="a4"/>
        <w:jc w:val="both"/>
        <w:rPr>
          <w:rFonts w:ascii="Times New Roman" w:hAnsi="Times New Roman"/>
        </w:rPr>
      </w:pPr>
    </w:p>
    <w:p w14:paraId="28E627DD" w14:textId="505178C9" w:rsidR="00C16944" w:rsidRPr="00C16944" w:rsidRDefault="00D458DB" w:rsidP="00C16944">
      <w:pPr>
        <w:pStyle w:val="a4"/>
        <w:jc w:val="both"/>
        <w:rPr>
          <w:rFonts w:ascii="Times New Roman" w:hAnsi="Times New Roman"/>
        </w:rPr>
      </w:pPr>
      <w:del w:id="43" w:author="伊藤 武志_弓削商船" w:date="2023-05-26T13:49:00Z">
        <w:r w:rsidDel="00BB1BFC">
          <w:rPr>
            <w:rFonts w:ascii="Times New Roman" w:hAnsi="Times New Roman"/>
          </w:rPr>
          <w:delText>(</w:delText>
        </w:r>
        <w:r w:rsidDel="00BB1BFC">
          <w:rPr>
            <w:rFonts w:ascii="Times New Roman" w:hAnsi="Times New Roman"/>
            <w:lang w:eastAsia="ja-JP"/>
          </w:rPr>
          <w:delText>5</w:delText>
        </w:r>
        <w:r w:rsidDel="00BB1BFC">
          <w:rPr>
            <w:rFonts w:ascii="Times New Roman" w:hAnsi="Times New Roman"/>
          </w:rPr>
          <w:delText xml:space="preserve">) </w:delText>
        </w:r>
      </w:del>
      <w:r w:rsidR="00C16944" w:rsidRPr="00C16944">
        <w:rPr>
          <w:rFonts w:ascii="Times New Roman" w:hAnsi="Times New Roman"/>
        </w:rPr>
        <w:t>H</w:t>
      </w:r>
      <w:r w:rsidR="00384788">
        <w:rPr>
          <w:rFonts w:ascii="Times New Roman" w:hAnsi="Times New Roman"/>
        </w:rPr>
        <w:t>.</w:t>
      </w:r>
      <w:r w:rsidR="00C16944" w:rsidRPr="00C16944">
        <w:rPr>
          <w:rFonts w:ascii="Times New Roman" w:hAnsi="Times New Roman"/>
        </w:rPr>
        <w:t xml:space="preserve"> Fukuda, T</w:t>
      </w:r>
      <w:r w:rsidR="00384788">
        <w:rPr>
          <w:rFonts w:ascii="Times New Roman" w:hAnsi="Times New Roman"/>
        </w:rPr>
        <w:t>.</w:t>
      </w:r>
      <w:r w:rsidR="00C16944" w:rsidRPr="00C16944">
        <w:rPr>
          <w:rFonts w:ascii="Times New Roman" w:hAnsi="Times New Roman"/>
        </w:rPr>
        <w:t xml:space="preserve"> Masuzaki</w:t>
      </w:r>
      <w:r w:rsidR="00384788">
        <w:rPr>
          <w:rFonts w:ascii="Times New Roman" w:hAnsi="Times New Roman"/>
        </w:rPr>
        <w:t>,</w:t>
      </w:r>
      <w:r w:rsidR="00384788">
        <w:rPr>
          <w:rFonts w:ascii="Times New Roman" w:hAnsi="Times New Roman" w:hint="eastAsia"/>
          <w:lang w:eastAsia="ja-JP"/>
        </w:rPr>
        <w:t xml:space="preserve"> </w:t>
      </w:r>
      <w:r w:rsidR="00C16944" w:rsidRPr="00C16944">
        <w:rPr>
          <w:rFonts w:ascii="Times New Roman" w:hAnsi="Times New Roman"/>
        </w:rPr>
        <w:t>T</w:t>
      </w:r>
      <w:r w:rsidR="00384788">
        <w:rPr>
          <w:rFonts w:ascii="Times New Roman" w:hAnsi="Times New Roman"/>
        </w:rPr>
        <w:t>.</w:t>
      </w:r>
      <w:r w:rsidR="00C16944" w:rsidRPr="00C16944">
        <w:rPr>
          <w:rFonts w:ascii="Times New Roman" w:hAnsi="Times New Roman"/>
        </w:rPr>
        <w:t xml:space="preserve"> Ito, T</w:t>
      </w:r>
      <w:r w:rsidR="00384788">
        <w:rPr>
          <w:rFonts w:ascii="Times New Roman" w:hAnsi="Times New Roman"/>
        </w:rPr>
        <w:t>.</w:t>
      </w:r>
      <w:r w:rsidR="00C16944" w:rsidRPr="00C16944">
        <w:rPr>
          <w:rFonts w:ascii="Times New Roman" w:hAnsi="Times New Roman"/>
        </w:rPr>
        <w:t xml:space="preserve"> Tabusa, M</w:t>
      </w:r>
      <w:r w:rsidR="00384788">
        <w:rPr>
          <w:rFonts w:ascii="Times New Roman" w:hAnsi="Times New Roman"/>
        </w:rPr>
        <w:t>.</w:t>
      </w:r>
      <w:r w:rsidR="00C16944" w:rsidRPr="00C16944">
        <w:rPr>
          <w:rFonts w:ascii="Times New Roman" w:hAnsi="Times New Roman"/>
        </w:rPr>
        <w:t xml:space="preserve"> Tada, </w:t>
      </w:r>
    </w:p>
    <w:p w14:paraId="503CEF76" w14:textId="4B6106F6" w:rsidR="005B5F5C" w:rsidRDefault="00C16944" w:rsidP="00C16944">
      <w:pPr>
        <w:pStyle w:val="a4"/>
        <w:jc w:val="both"/>
        <w:rPr>
          <w:rFonts w:ascii="Times New Roman" w:eastAsia="Times New Roman" w:hAnsi="Times New Roman"/>
          <w:lang w:eastAsia="ja-JP"/>
        </w:rPr>
      </w:pPr>
      <w:r w:rsidRPr="00C16944">
        <w:rPr>
          <w:rFonts w:ascii="Times New Roman" w:hAnsi="Times New Roman"/>
        </w:rPr>
        <w:t>K</w:t>
      </w:r>
      <w:r w:rsidR="00384788">
        <w:rPr>
          <w:rFonts w:ascii="Times New Roman" w:hAnsi="Times New Roman"/>
        </w:rPr>
        <w:t>.</w:t>
      </w:r>
      <w:r w:rsidRPr="00C16944">
        <w:rPr>
          <w:rFonts w:ascii="Times New Roman" w:hAnsi="Times New Roman"/>
        </w:rPr>
        <w:t xml:space="preserve"> Kuzume</w:t>
      </w:r>
      <w:r w:rsidR="00D458DB">
        <w:rPr>
          <w:rFonts w:ascii="Times New Roman" w:hAnsi="Times New Roman"/>
        </w:rPr>
        <w:t>, (20</w:t>
      </w:r>
      <w:r w:rsidR="001904B6">
        <w:rPr>
          <w:rFonts w:ascii="Times New Roman" w:hAnsi="Times New Roman"/>
        </w:rPr>
        <w:t>21</w:t>
      </w:r>
      <w:r w:rsidR="00D458DB">
        <w:rPr>
          <w:rFonts w:ascii="Times New Roman" w:hAnsi="Times New Roman"/>
        </w:rPr>
        <w:t xml:space="preserve">). </w:t>
      </w:r>
      <w:r w:rsidR="00826B07" w:rsidRPr="00826B07">
        <w:rPr>
          <w:rFonts w:ascii="Times New Roman" w:hAnsi="Times New Roman"/>
        </w:rPr>
        <w:t xml:space="preserve">Human Resource Development of the IoT Engineers Based on the Remote Island </w:t>
      </w:r>
      <w:r w:rsidR="00826B07" w:rsidRPr="00826B07">
        <w:rPr>
          <w:rFonts w:ascii="Times New Roman" w:hAnsi="Times New Roman"/>
        </w:rPr>
        <w:lastRenderedPageBreak/>
        <w:t>Engineering</w:t>
      </w:r>
      <w:r w:rsidR="00D458DB">
        <w:rPr>
          <w:rFonts w:ascii="Times New Roman" w:hAnsi="Times New Roman"/>
        </w:rPr>
        <w:t xml:space="preserve">, </w:t>
      </w:r>
      <w:r w:rsidR="001904B6" w:rsidRPr="001904B6">
        <w:rPr>
          <w:rFonts w:ascii="Times New Roman" w:hAnsi="Times New Roman"/>
          <w:i/>
          <w:iCs/>
        </w:rPr>
        <w:t>14th International Symposium on Advances in Technology Education</w:t>
      </w:r>
      <w:r w:rsidR="00D8243A">
        <w:rPr>
          <w:rFonts w:ascii="Times New Roman" w:hAnsi="Times New Roman"/>
        </w:rPr>
        <w:t>.</w:t>
      </w:r>
    </w:p>
    <w:sectPr w:rsidR="005B5F5C" w:rsidSect="00D462DA">
      <w:type w:val="continuous"/>
      <w:pgSz w:w="11906" w:h="16838" w:code="9"/>
      <w:pgMar w:top="1418" w:right="1134" w:bottom="1418" w:left="1134" w:header="720" w:footer="714" w:gutter="0"/>
      <w:pgNumType w:start="9"/>
      <w:cols w:num="2" w:space="567" w:equalWidth="0">
        <w:col w:w="4536" w:space="567"/>
        <w:col w:w="4535"/>
      </w:cols>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野口　隆_弓削" w:date="2023-05-26T12:42:00Z" w:initials="隆野">
    <w:p w14:paraId="4127A59A" w14:textId="77777777" w:rsidR="00835337" w:rsidRDefault="00835337" w:rsidP="006005FD">
      <w:r>
        <w:rPr>
          <w:rStyle w:val="af"/>
        </w:rPr>
        <w:annotationRef/>
      </w:r>
      <w:r>
        <w:rPr>
          <w:rFonts w:hint="eastAsia"/>
          <w:color w:val="000000"/>
        </w:rPr>
        <w:t>「発電してその電気をシャワーに使う」ということなら</w:t>
      </w:r>
      <w:r>
        <w:rPr>
          <w:rFonts w:hint="eastAsia"/>
          <w:color w:val="000000"/>
        </w:rPr>
        <w:t xml:space="preserve"> generating electricity for showering</w:t>
      </w:r>
    </w:p>
  </w:comment>
  <w:comment w:id="17" w:author="野口　隆_弓削" w:date="2023-05-26T12:43:00Z" w:initials="隆野">
    <w:p w14:paraId="4270E024" w14:textId="77777777" w:rsidR="00835337" w:rsidRDefault="00835337" w:rsidP="0041222F">
      <w:r>
        <w:rPr>
          <w:rStyle w:val="af"/>
        </w:rPr>
        <w:annotationRef/>
      </w:r>
      <w:r>
        <w:rPr>
          <w:color w:val="000000"/>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27A59A" w15:done="0"/>
  <w15:commentEx w15:paraId="4270E0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B27CD" w16cex:dateUtc="2023-05-26T03:42:00Z"/>
  <w16cex:commentExtensible w16cex:durableId="281B27E3" w16cex:dateUtc="2023-05-26T0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27A59A" w16cid:durableId="281B27CD"/>
  <w16cid:commentId w16cid:paraId="4270E024" w16cid:durableId="281B27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85316" w14:textId="77777777" w:rsidR="00857D34" w:rsidRDefault="00857D34">
      <w:r>
        <w:separator/>
      </w:r>
    </w:p>
  </w:endnote>
  <w:endnote w:type="continuationSeparator" w:id="0">
    <w:p w14:paraId="6947A6C2" w14:textId="77777777" w:rsidR="00857D34" w:rsidRDefault="00857D34">
      <w:r>
        <w:continuationSeparator/>
      </w:r>
    </w:p>
  </w:endnote>
  <w:endnote w:type="continuationNotice" w:id="1">
    <w:p w14:paraId="1D52EE45" w14:textId="77777777" w:rsidR="00857D34" w:rsidRDefault="00857D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EA15" w14:textId="77777777" w:rsidR="00D462DA" w:rsidRDefault="00D462DA">
    <w:pPr>
      <w:pStyle w:val="a8"/>
      <w:rPr>
        <w:i/>
        <w:sz w:val="18"/>
        <w:szCs w:val="18"/>
      </w:rPr>
    </w:pPr>
  </w:p>
  <w:p w14:paraId="674A1579" w14:textId="77777777" w:rsidR="00D462DA" w:rsidRPr="00D462DA" w:rsidRDefault="00D462DA">
    <w:pPr>
      <w:pStyle w:val="a8"/>
      <w:rPr>
        <w:i/>
        <w:sz w:val="18"/>
        <w:szCs w:val="18"/>
      </w:rPr>
    </w:pPr>
    <w:r w:rsidRPr="00D462DA">
      <w:rPr>
        <w:i/>
        <w:sz w:val="18"/>
        <w:szCs w:val="18"/>
      </w:rPr>
      <w:t>1</w:t>
    </w:r>
    <w:r w:rsidR="00C74ABB">
      <w:rPr>
        <w:rFonts w:hint="eastAsia"/>
        <w:i/>
        <w:sz w:val="18"/>
        <w:szCs w:val="18"/>
        <w:lang w:eastAsia="ja-JP"/>
      </w:rPr>
      <w:t>6</w:t>
    </w:r>
    <w:r w:rsidRPr="00D462DA">
      <w:rPr>
        <w:i/>
        <w:sz w:val="18"/>
        <w:szCs w:val="18"/>
        <w:vertAlign w:val="superscript"/>
      </w:rPr>
      <w:t>th</w:t>
    </w:r>
    <w:r w:rsidRPr="00D462DA">
      <w:rPr>
        <w:i/>
        <w:sz w:val="18"/>
        <w:szCs w:val="18"/>
      </w:rPr>
      <w:t xml:space="preserve"> International Symposium on Adv</w:t>
    </w:r>
    <w:r w:rsidR="00E20B81">
      <w:rPr>
        <w:i/>
        <w:sz w:val="18"/>
        <w:szCs w:val="18"/>
      </w:rPr>
      <w:t>ances in Technology Education</w:t>
    </w:r>
    <w:r w:rsidR="00E20B81">
      <w:rPr>
        <w:i/>
        <w:sz w:val="18"/>
        <w:szCs w:val="18"/>
      </w:rPr>
      <w:br/>
      <w:t>1</w:t>
    </w:r>
    <w:r w:rsidR="00C74ABB">
      <w:rPr>
        <w:i/>
        <w:sz w:val="18"/>
        <w:szCs w:val="18"/>
      </w:rPr>
      <w:t>2</w:t>
    </w:r>
    <w:r w:rsidR="00E20B81">
      <w:rPr>
        <w:i/>
        <w:sz w:val="18"/>
        <w:szCs w:val="18"/>
      </w:rPr>
      <w:t>-</w:t>
    </w:r>
    <w:r w:rsidR="00C74ABB">
      <w:rPr>
        <w:i/>
        <w:sz w:val="18"/>
        <w:szCs w:val="18"/>
      </w:rPr>
      <w:t>15</w:t>
    </w:r>
    <w:r w:rsidR="00E20B81">
      <w:rPr>
        <w:i/>
        <w:sz w:val="18"/>
        <w:szCs w:val="18"/>
      </w:rPr>
      <w:t xml:space="preserve"> </w:t>
    </w:r>
    <w:r w:rsidR="00C74ABB">
      <w:rPr>
        <w:i/>
        <w:sz w:val="18"/>
        <w:szCs w:val="18"/>
      </w:rPr>
      <w:t>September</w:t>
    </w:r>
    <w:r w:rsidR="00E20B81">
      <w:rPr>
        <w:i/>
        <w:sz w:val="18"/>
        <w:szCs w:val="18"/>
      </w:rPr>
      <w:t xml:space="preserve"> 202</w:t>
    </w:r>
    <w:r w:rsidR="00370B3F">
      <w:rPr>
        <w:i/>
        <w:sz w:val="18"/>
        <w:szCs w:val="18"/>
      </w:rPr>
      <w:t>3</w:t>
    </w:r>
    <w:r w:rsidRPr="00D462DA">
      <w:rPr>
        <w:i/>
        <w:sz w:val="18"/>
        <w:szCs w:val="18"/>
      </w:rPr>
      <w:t xml:space="preserve">, </w:t>
    </w:r>
    <w:r w:rsidR="00C74ABB">
      <w:rPr>
        <w:i/>
        <w:sz w:val="18"/>
        <w:szCs w:val="18"/>
      </w:rPr>
      <w:t>Matsue City, Japan</w:t>
    </w:r>
  </w:p>
  <w:p w14:paraId="2026A7BD" w14:textId="77777777" w:rsidR="00D462DA" w:rsidRDefault="00D462D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D30DB" w14:textId="77777777" w:rsidR="00857D34" w:rsidRDefault="00857D34">
      <w:r>
        <w:separator/>
      </w:r>
    </w:p>
  </w:footnote>
  <w:footnote w:type="continuationSeparator" w:id="0">
    <w:p w14:paraId="13C92CFB" w14:textId="77777777" w:rsidR="00857D34" w:rsidRDefault="00857D34">
      <w:r>
        <w:continuationSeparator/>
      </w:r>
    </w:p>
  </w:footnote>
  <w:footnote w:type="continuationNotice" w:id="1">
    <w:p w14:paraId="55DC8B27" w14:textId="77777777" w:rsidR="00857D34" w:rsidRDefault="00857D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56E3" w14:textId="77777777" w:rsidR="007A4FF8" w:rsidRPr="00866BAC" w:rsidRDefault="007A4FF8" w:rsidP="00601880">
    <w:pPr>
      <w:pStyle w:val="a6"/>
      <w:jc w:val="right"/>
      <w:rPr>
        <w:rFonts w:ascii="Arial" w:hAnsi="Arial" w:cs="Arial"/>
        <w:sz w:val="28"/>
        <w:szCs w:val="28"/>
      </w:rPr>
    </w:pPr>
    <w:r w:rsidRPr="00CB53B8">
      <w:tab/>
    </w:r>
    <w:r w:rsidRPr="00CB53B8">
      <w:tab/>
    </w:r>
    <w:r w:rsidR="00601880" w:rsidRPr="00CB53B8">
      <w:t xml:space="preserve">   </w:t>
    </w:r>
  </w:p>
  <w:p w14:paraId="0D371AF5" w14:textId="77777777" w:rsidR="00122CEB" w:rsidRPr="005811F7" w:rsidRDefault="00122CEB" w:rsidP="00122CEB">
    <w:pPr>
      <w:pStyle w:val="a8"/>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05B"/>
    <w:multiLevelType w:val="hybridMultilevel"/>
    <w:tmpl w:val="96E42FFC"/>
    <w:lvl w:ilvl="0" w:tplc="5CC6756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686E0D73"/>
    <w:multiLevelType w:val="hybridMultilevel"/>
    <w:tmpl w:val="D7B288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2"/>
  </w:num>
  <w:num w:numId="4">
    <w:abstractNumId w:val="4"/>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野口　隆_弓削">
    <w15:presenceInfo w15:providerId="AD" w15:userId="S::noguchi@yuge.kosen-ac.jp::b62c40bd-b568-43cf-8d02-2042c68049ba"/>
  </w15:person>
  <w15:person w15:author="伊藤 武志_弓削商船">
    <w15:presenceInfo w15:providerId="AD" w15:userId="S::t.ito@yuge.kosen-ac.jp::51c5e87d-25b5-4824-87e6-9410472537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07360"/>
    <w:rsid w:val="00012531"/>
    <w:rsid w:val="00025AE1"/>
    <w:rsid w:val="000261B3"/>
    <w:rsid w:val="00046964"/>
    <w:rsid w:val="00060FBB"/>
    <w:rsid w:val="0007380B"/>
    <w:rsid w:val="00073993"/>
    <w:rsid w:val="00074404"/>
    <w:rsid w:val="00076B98"/>
    <w:rsid w:val="0008729D"/>
    <w:rsid w:val="0009491F"/>
    <w:rsid w:val="00097300"/>
    <w:rsid w:val="000A2212"/>
    <w:rsid w:val="000A2DAB"/>
    <w:rsid w:val="000A4E28"/>
    <w:rsid w:val="000B14A9"/>
    <w:rsid w:val="000C0115"/>
    <w:rsid w:val="000D0049"/>
    <w:rsid w:val="000D146F"/>
    <w:rsid w:val="000D20AC"/>
    <w:rsid w:val="000D5E67"/>
    <w:rsid w:val="000F234B"/>
    <w:rsid w:val="00100B3F"/>
    <w:rsid w:val="00122CEB"/>
    <w:rsid w:val="00123430"/>
    <w:rsid w:val="00133F89"/>
    <w:rsid w:val="001475B8"/>
    <w:rsid w:val="00152EDD"/>
    <w:rsid w:val="00153D1A"/>
    <w:rsid w:val="00161A5C"/>
    <w:rsid w:val="0017443E"/>
    <w:rsid w:val="001904B6"/>
    <w:rsid w:val="00194E19"/>
    <w:rsid w:val="001A1211"/>
    <w:rsid w:val="001B5594"/>
    <w:rsid w:val="001C635E"/>
    <w:rsid w:val="001D3916"/>
    <w:rsid w:val="001D4CCE"/>
    <w:rsid w:val="001D6FA9"/>
    <w:rsid w:val="001D7524"/>
    <w:rsid w:val="001E0D38"/>
    <w:rsid w:val="001F1370"/>
    <w:rsid w:val="001F5515"/>
    <w:rsid w:val="00200167"/>
    <w:rsid w:val="00203305"/>
    <w:rsid w:val="0021326D"/>
    <w:rsid w:val="00213E06"/>
    <w:rsid w:val="00215391"/>
    <w:rsid w:val="00223283"/>
    <w:rsid w:val="00234E3F"/>
    <w:rsid w:val="00240944"/>
    <w:rsid w:val="00246F6C"/>
    <w:rsid w:val="00261BA0"/>
    <w:rsid w:val="0026333C"/>
    <w:rsid w:val="00271C12"/>
    <w:rsid w:val="00284DB9"/>
    <w:rsid w:val="00287CAE"/>
    <w:rsid w:val="0029654F"/>
    <w:rsid w:val="002A5225"/>
    <w:rsid w:val="002A6DA5"/>
    <w:rsid w:val="002B0250"/>
    <w:rsid w:val="002E1DB2"/>
    <w:rsid w:val="002F5C4C"/>
    <w:rsid w:val="003018F1"/>
    <w:rsid w:val="003028B6"/>
    <w:rsid w:val="00312525"/>
    <w:rsid w:val="00312A45"/>
    <w:rsid w:val="003203BA"/>
    <w:rsid w:val="00320DB3"/>
    <w:rsid w:val="00324FAC"/>
    <w:rsid w:val="003259A5"/>
    <w:rsid w:val="00340A82"/>
    <w:rsid w:val="0034119D"/>
    <w:rsid w:val="00352288"/>
    <w:rsid w:val="00354783"/>
    <w:rsid w:val="00361924"/>
    <w:rsid w:val="00367093"/>
    <w:rsid w:val="00370B3F"/>
    <w:rsid w:val="00372274"/>
    <w:rsid w:val="003769D9"/>
    <w:rsid w:val="00384788"/>
    <w:rsid w:val="00386209"/>
    <w:rsid w:val="00386F1D"/>
    <w:rsid w:val="00397E0A"/>
    <w:rsid w:val="003A2D3D"/>
    <w:rsid w:val="003A494C"/>
    <w:rsid w:val="003A4B8C"/>
    <w:rsid w:val="003B34C2"/>
    <w:rsid w:val="003B504B"/>
    <w:rsid w:val="003B6524"/>
    <w:rsid w:val="003C1D01"/>
    <w:rsid w:val="003C3977"/>
    <w:rsid w:val="003D2050"/>
    <w:rsid w:val="003D7E1E"/>
    <w:rsid w:val="003E03E0"/>
    <w:rsid w:val="003E0719"/>
    <w:rsid w:val="003E1222"/>
    <w:rsid w:val="003F068B"/>
    <w:rsid w:val="003F21A8"/>
    <w:rsid w:val="003F3A13"/>
    <w:rsid w:val="00411AE8"/>
    <w:rsid w:val="004137A4"/>
    <w:rsid w:val="0042565A"/>
    <w:rsid w:val="00443773"/>
    <w:rsid w:val="00446838"/>
    <w:rsid w:val="004676FB"/>
    <w:rsid w:val="00473179"/>
    <w:rsid w:val="00484C7F"/>
    <w:rsid w:val="00491A2D"/>
    <w:rsid w:val="004B14D5"/>
    <w:rsid w:val="004B162A"/>
    <w:rsid w:val="004B6D2E"/>
    <w:rsid w:val="004E232E"/>
    <w:rsid w:val="004F6AB6"/>
    <w:rsid w:val="00500EA2"/>
    <w:rsid w:val="00502894"/>
    <w:rsid w:val="00506DC0"/>
    <w:rsid w:val="0051246E"/>
    <w:rsid w:val="0051659D"/>
    <w:rsid w:val="005174E7"/>
    <w:rsid w:val="005216A8"/>
    <w:rsid w:val="0052756F"/>
    <w:rsid w:val="00540BFF"/>
    <w:rsid w:val="00545BBA"/>
    <w:rsid w:val="005462E6"/>
    <w:rsid w:val="005500A6"/>
    <w:rsid w:val="00554A3D"/>
    <w:rsid w:val="00555AE5"/>
    <w:rsid w:val="0057379E"/>
    <w:rsid w:val="005811F7"/>
    <w:rsid w:val="00591310"/>
    <w:rsid w:val="00596388"/>
    <w:rsid w:val="00596D3E"/>
    <w:rsid w:val="005A233B"/>
    <w:rsid w:val="005B01DA"/>
    <w:rsid w:val="005B25AA"/>
    <w:rsid w:val="005B5F5C"/>
    <w:rsid w:val="005D388B"/>
    <w:rsid w:val="005E28B2"/>
    <w:rsid w:val="005E463B"/>
    <w:rsid w:val="005F0507"/>
    <w:rsid w:val="00600DDE"/>
    <w:rsid w:val="00601880"/>
    <w:rsid w:val="0060465B"/>
    <w:rsid w:val="006061C1"/>
    <w:rsid w:val="00607145"/>
    <w:rsid w:val="00610048"/>
    <w:rsid w:val="006207D3"/>
    <w:rsid w:val="0062497E"/>
    <w:rsid w:val="00631E9E"/>
    <w:rsid w:val="00644E5D"/>
    <w:rsid w:val="00651295"/>
    <w:rsid w:val="00672FFF"/>
    <w:rsid w:val="00673928"/>
    <w:rsid w:val="00675044"/>
    <w:rsid w:val="00677531"/>
    <w:rsid w:val="006C5FB1"/>
    <w:rsid w:val="006D0DB2"/>
    <w:rsid w:val="006D3995"/>
    <w:rsid w:val="006E1865"/>
    <w:rsid w:val="006E7B79"/>
    <w:rsid w:val="007042AF"/>
    <w:rsid w:val="007055D5"/>
    <w:rsid w:val="007123C2"/>
    <w:rsid w:val="00724D65"/>
    <w:rsid w:val="00732892"/>
    <w:rsid w:val="00733312"/>
    <w:rsid w:val="00733ACC"/>
    <w:rsid w:val="007359EC"/>
    <w:rsid w:val="007378A5"/>
    <w:rsid w:val="00747D55"/>
    <w:rsid w:val="0075058D"/>
    <w:rsid w:val="00762E48"/>
    <w:rsid w:val="00774169"/>
    <w:rsid w:val="00783639"/>
    <w:rsid w:val="007864DB"/>
    <w:rsid w:val="007A1A34"/>
    <w:rsid w:val="007A4AB6"/>
    <w:rsid w:val="007A4FF8"/>
    <w:rsid w:val="007A5C3B"/>
    <w:rsid w:val="007B012D"/>
    <w:rsid w:val="007B48E2"/>
    <w:rsid w:val="007B7CF4"/>
    <w:rsid w:val="007B7F1B"/>
    <w:rsid w:val="007C0164"/>
    <w:rsid w:val="007E0BD5"/>
    <w:rsid w:val="007E5533"/>
    <w:rsid w:val="007E74FB"/>
    <w:rsid w:val="007F12CB"/>
    <w:rsid w:val="007F3003"/>
    <w:rsid w:val="00807388"/>
    <w:rsid w:val="00807DD8"/>
    <w:rsid w:val="00820908"/>
    <w:rsid w:val="0082207C"/>
    <w:rsid w:val="00823398"/>
    <w:rsid w:val="00825A59"/>
    <w:rsid w:val="00826B07"/>
    <w:rsid w:val="00835337"/>
    <w:rsid w:val="00857D34"/>
    <w:rsid w:val="00866BAC"/>
    <w:rsid w:val="00871091"/>
    <w:rsid w:val="0088231A"/>
    <w:rsid w:val="0088445D"/>
    <w:rsid w:val="00884A88"/>
    <w:rsid w:val="008906CB"/>
    <w:rsid w:val="008946CE"/>
    <w:rsid w:val="008A183D"/>
    <w:rsid w:val="008B04B1"/>
    <w:rsid w:val="008C0187"/>
    <w:rsid w:val="008C5A46"/>
    <w:rsid w:val="008C6705"/>
    <w:rsid w:val="008D12E1"/>
    <w:rsid w:val="008D268F"/>
    <w:rsid w:val="008E3A42"/>
    <w:rsid w:val="008E4255"/>
    <w:rsid w:val="008F329A"/>
    <w:rsid w:val="008F346F"/>
    <w:rsid w:val="00901E7C"/>
    <w:rsid w:val="00915292"/>
    <w:rsid w:val="009213AD"/>
    <w:rsid w:val="00930035"/>
    <w:rsid w:val="00941004"/>
    <w:rsid w:val="00963966"/>
    <w:rsid w:val="00964D4C"/>
    <w:rsid w:val="00967E2A"/>
    <w:rsid w:val="00967FCE"/>
    <w:rsid w:val="00973F1F"/>
    <w:rsid w:val="009830D8"/>
    <w:rsid w:val="009852A7"/>
    <w:rsid w:val="009A3E3D"/>
    <w:rsid w:val="009A4F14"/>
    <w:rsid w:val="009B0B24"/>
    <w:rsid w:val="009B584C"/>
    <w:rsid w:val="009B7872"/>
    <w:rsid w:val="009B7C9F"/>
    <w:rsid w:val="009E1123"/>
    <w:rsid w:val="009E3B4F"/>
    <w:rsid w:val="009E7164"/>
    <w:rsid w:val="009F270D"/>
    <w:rsid w:val="009F6FC6"/>
    <w:rsid w:val="00A0588C"/>
    <w:rsid w:val="00A10815"/>
    <w:rsid w:val="00A14BBB"/>
    <w:rsid w:val="00A178A4"/>
    <w:rsid w:val="00A22F13"/>
    <w:rsid w:val="00A25411"/>
    <w:rsid w:val="00A312C3"/>
    <w:rsid w:val="00A36834"/>
    <w:rsid w:val="00A43253"/>
    <w:rsid w:val="00A52B16"/>
    <w:rsid w:val="00A53E1B"/>
    <w:rsid w:val="00A631D6"/>
    <w:rsid w:val="00A65BD2"/>
    <w:rsid w:val="00A6767E"/>
    <w:rsid w:val="00A71329"/>
    <w:rsid w:val="00A7447E"/>
    <w:rsid w:val="00A83385"/>
    <w:rsid w:val="00A86BA7"/>
    <w:rsid w:val="00A9053A"/>
    <w:rsid w:val="00A94A51"/>
    <w:rsid w:val="00A958CA"/>
    <w:rsid w:val="00AA10C6"/>
    <w:rsid w:val="00AA5B72"/>
    <w:rsid w:val="00AA6811"/>
    <w:rsid w:val="00AC13F6"/>
    <w:rsid w:val="00AE4B3B"/>
    <w:rsid w:val="00AE57B1"/>
    <w:rsid w:val="00B00F0F"/>
    <w:rsid w:val="00B142F5"/>
    <w:rsid w:val="00B20279"/>
    <w:rsid w:val="00B2392C"/>
    <w:rsid w:val="00B4234F"/>
    <w:rsid w:val="00B4242B"/>
    <w:rsid w:val="00B516DB"/>
    <w:rsid w:val="00B575F5"/>
    <w:rsid w:val="00B628C7"/>
    <w:rsid w:val="00B70704"/>
    <w:rsid w:val="00B724C5"/>
    <w:rsid w:val="00B74F76"/>
    <w:rsid w:val="00B80C67"/>
    <w:rsid w:val="00B870F5"/>
    <w:rsid w:val="00B90982"/>
    <w:rsid w:val="00B90E52"/>
    <w:rsid w:val="00B97133"/>
    <w:rsid w:val="00B97339"/>
    <w:rsid w:val="00BA3117"/>
    <w:rsid w:val="00BB1BFC"/>
    <w:rsid w:val="00BB1E8B"/>
    <w:rsid w:val="00BB7CCD"/>
    <w:rsid w:val="00BC2A3C"/>
    <w:rsid w:val="00BC3B7A"/>
    <w:rsid w:val="00BC4611"/>
    <w:rsid w:val="00BE5094"/>
    <w:rsid w:val="00BE7E0F"/>
    <w:rsid w:val="00BF2B8C"/>
    <w:rsid w:val="00BF3E4A"/>
    <w:rsid w:val="00C04B7C"/>
    <w:rsid w:val="00C06937"/>
    <w:rsid w:val="00C15917"/>
    <w:rsid w:val="00C16944"/>
    <w:rsid w:val="00C30413"/>
    <w:rsid w:val="00C31CD7"/>
    <w:rsid w:val="00C41CB9"/>
    <w:rsid w:val="00C44199"/>
    <w:rsid w:val="00C47233"/>
    <w:rsid w:val="00C63C49"/>
    <w:rsid w:val="00C74ABB"/>
    <w:rsid w:val="00CA18D6"/>
    <w:rsid w:val="00CA6CBF"/>
    <w:rsid w:val="00CB53B8"/>
    <w:rsid w:val="00CB5905"/>
    <w:rsid w:val="00CC06DF"/>
    <w:rsid w:val="00CC19B3"/>
    <w:rsid w:val="00CC5CC7"/>
    <w:rsid w:val="00CC75C6"/>
    <w:rsid w:val="00CD2EF2"/>
    <w:rsid w:val="00CD3DDD"/>
    <w:rsid w:val="00CF4ED4"/>
    <w:rsid w:val="00D04B95"/>
    <w:rsid w:val="00D14724"/>
    <w:rsid w:val="00D17A4D"/>
    <w:rsid w:val="00D35617"/>
    <w:rsid w:val="00D41AA1"/>
    <w:rsid w:val="00D458DB"/>
    <w:rsid w:val="00D462DA"/>
    <w:rsid w:val="00D54E63"/>
    <w:rsid w:val="00D8243A"/>
    <w:rsid w:val="00D82B1A"/>
    <w:rsid w:val="00D83029"/>
    <w:rsid w:val="00D8798A"/>
    <w:rsid w:val="00D90911"/>
    <w:rsid w:val="00D95A1A"/>
    <w:rsid w:val="00D9748E"/>
    <w:rsid w:val="00DA7A02"/>
    <w:rsid w:val="00DB3B8F"/>
    <w:rsid w:val="00DC183E"/>
    <w:rsid w:val="00DC5966"/>
    <w:rsid w:val="00DD60B4"/>
    <w:rsid w:val="00DE0340"/>
    <w:rsid w:val="00DE2EAE"/>
    <w:rsid w:val="00DE4D8F"/>
    <w:rsid w:val="00DF38BA"/>
    <w:rsid w:val="00DF7E4E"/>
    <w:rsid w:val="00E008A8"/>
    <w:rsid w:val="00E11BC7"/>
    <w:rsid w:val="00E11C47"/>
    <w:rsid w:val="00E1287D"/>
    <w:rsid w:val="00E128B9"/>
    <w:rsid w:val="00E17A1D"/>
    <w:rsid w:val="00E20B81"/>
    <w:rsid w:val="00E27BD4"/>
    <w:rsid w:val="00E424C1"/>
    <w:rsid w:val="00E4321D"/>
    <w:rsid w:val="00E45FE2"/>
    <w:rsid w:val="00E50712"/>
    <w:rsid w:val="00E51260"/>
    <w:rsid w:val="00E61C64"/>
    <w:rsid w:val="00E70394"/>
    <w:rsid w:val="00E758C4"/>
    <w:rsid w:val="00E759E8"/>
    <w:rsid w:val="00E75CC2"/>
    <w:rsid w:val="00E868D2"/>
    <w:rsid w:val="00E931F3"/>
    <w:rsid w:val="00EA2B6B"/>
    <w:rsid w:val="00EA79BA"/>
    <w:rsid w:val="00EB2BA5"/>
    <w:rsid w:val="00EC6ADB"/>
    <w:rsid w:val="00ED399B"/>
    <w:rsid w:val="00ED3D2F"/>
    <w:rsid w:val="00ED40D6"/>
    <w:rsid w:val="00EE0D0C"/>
    <w:rsid w:val="00EE6CC6"/>
    <w:rsid w:val="00EE73B3"/>
    <w:rsid w:val="00EF1C3B"/>
    <w:rsid w:val="00EF62FD"/>
    <w:rsid w:val="00EF7E98"/>
    <w:rsid w:val="00F15C12"/>
    <w:rsid w:val="00F25F5B"/>
    <w:rsid w:val="00F5144F"/>
    <w:rsid w:val="00F56AF4"/>
    <w:rsid w:val="00F70E88"/>
    <w:rsid w:val="00F8161B"/>
    <w:rsid w:val="00FA372A"/>
    <w:rsid w:val="00FA4358"/>
    <w:rsid w:val="00FB3A7E"/>
    <w:rsid w:val="00FB515D"/>
    <w:rsid w:val="00FB6263"/>
    <w:rsid w:val="00FC2A89"/>
    <w:rsid w:val="00FD415D"/>
    <w:rsid w:val="00FE45EE"/>
    <w:rsid w:val="00FE64D4"/>
    <w:rsid w:val="00FF345B"/>
    <w:rsid w:val="00FF367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02B3944"/>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Plain Text"/>
    <w:basedOn w:val="a"/>
    <w:rPr>
      <w:rFonts w:ascii="Courier New" w:hAnsi="Courier New"/>
      <w:sz w:val="20"/>
      <w:lang w:val="hr-HR" w:eastAsia="de-DE"/>
    </w:rPr>
  </w:style>
  <w:style w:type="character" w:styleId="a5">
    <w:name w:val="Strong"/>
    <w:qFormat/>
    <w:rPr>
      <w:b/>
    </w:rPr>
  </w:style>
  <w:style w:type="paragraph" w:styleId="a6">
    <w:name w:val="header"/>
    <w:basedOn w:val="a"/>
    <w:link w:val="a7"/>
    <w:uiPriority w:val="99"/>
    <w:pPr>
      <w:tabs>
        <w:tab w:val="center" w:pos="4320"/>
        <w:tab w:val="right" w:pos="8640"/>
      </w:tabs>
    </w:pPr>
  </w:style>
  <w:style w:type="paragraph" w:styleId="a8">
    <w:name w:val="footer"/>
    <w:basedOn w:val="a"/>
    <w:link w:val="a9"/>
    <w:uiPriority w:val="99"/>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a">
    <w:name w:val="Document Map"/>
    <w:basedOn w:val="a"/>
    <w:semiHidden/>
    <w:pPr>
      <w:shd w:val="clear" w:color="auto" w:fill="000080"/>
    </w:pPr>
    <w:rPr>
      <w:rFonts w:ascii="Tahoma" w:hAnsi="Tahoma" w:cs="Tahoma"/>
      <w:sz w:val="20"/>
      <w:szCs w:val="20"/>
    </w:rPr>
  </w:style>
  <w:style w:type="character" w:customStyle="1" w:styleId="a7">
    <w:name w:val="ヘッダー (文字)"/>
    <w:link w:val="a6"/>
    <w:uiPriority w:val="99"/>
    <w:rsid w:val="007378A5"/>
    <w:rPr>
      <w:sz w:val="24"/>
      <w:szCs w:val="24"/>
      <w:lang w:eastAsia="en-US"/>
    </w:rPr>
  </w:style>
  <w:style w:type="paragraph" w:styleId="ab">
    <w:name w:val="Balloon Text"/>
    <w:basedOn w:val="a"/>
    <w:link w:val="ac"/>
    <w:rsid w:val="007378A5"/>
    <w:rPr>
      <w:rFonts w:ascii="Arial" w:eastAsia="ＭＳ ゴシック" w:hAnsi="Arial"/>
      <w:sz w:val="18"/>
      <w:szCs w:val="18"/>
    </w:rPr>
  </w:style>
  <w:style w:type="character" w:customStyle="1" w:styleId="ac">
    <w:name w:val="吹き出し (文字)"/>
    <w:link w:val="ab"/>
    <w:rsid w:val="007378A5"/>
    <w:rPr>
      <w:rFonts w:ascii="Arial" w:eastAsia="ＭＳ ゴシック" w:hAnsi="Arial" w:cs="Times New Roman"/>
      <w:sz w:val="18"/>
      <w:szCs w:val="18"/>
      <w:lang w:eastAsia="en-US"/>
    </w:rPr>
  </w:style>
  <w:style w:type="character" w:customStyle="1" w:styleId="a9">
    <w:name w:val="フッター (文字)"/>
    <w:basedOn w:val="a0"/>
    <w:link w:val="a8"/>
    <w:uiPriority w:val="99"/>
    <w:rsid w:val="00D462DA"/>
    <w:rPr>
      <w:sz w:val="24"/>
      <w:szCs w:val="24"/>
      <w:lang w:val="en-US" w:eastAsia="en-US"/>
    </w:rPr>
  </w:style>
  <w:style w:type="table" w:customStyle="1" w:styleId="TableNormal">
    <w:name w:val="Table Normal"/>
    <w:rsid w:val="00A86BA7"/>
    <w:pPr>
      <w:pBdr>
        <w:top w:val="nil"/>
        <w:left w:val="nil"/>
        <w:bottom w:val="nil"/>
        <w:right w:val="nil"/>
        <w:between w:val="nil"/>
        <w:bar w:val="nil"/>
      </w:pBdr>
    </w:pPr>
    <w:rPr>
      <w:rFonts w:eastAsiaTheme="minorEastAsia"/>
      <w:bdr w:val="nil"/>
      <w:lang w:val="en-US" w:eastAsia="ja-JP"/>
    </w:rPr>
    <w:tblPr>
      <w:tblInd w:w="0" w:type="dxa"/>
      <w:tblCellMar>
        <w:top w:w="0" w:type="dxa"/>
        <w:left w:w="0" w:type="dxa"/>
        <w:bottom w:w="0" w:type="dxa"/>
        <w:right w:w="0" w:type="dxa"/>
      </w:tblCellMar>
    </w:tblPr>
  </w:style>
  <w:style w:type="table" w:styleId="ad">
    <w:name w:val="Table Grid"/>
    <w:basedOn w:val="a1"/>
    <w:rsid w:val="00E45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FF367A"/>
    <w:rPr>
      <w:sz w:val="24"/>
      <w:szCs w:val="24"/>
      <w:lang w:val="en-US" w:eastAsia="en-US"/>
    </w:rPr>
  </w:style>
  <w:style w:type="character" w:styleId="af">
    <w:name w:val="annotation reference"/>
    <w:basedOn w:val="a0"/>
    <w:rsid w:val="00835337"/>
    <w:rPr>
      <w:sz w:val="18"/>
      <w:szCs w:val="18"/>
    </w:rPr>
  </w:style>
  <w:style w:type="paragraph" w:styleId="af0">
    <w:name w:val="annotation text"/>
    <w:basedOn w:val="a"/>
    <w:link w:val="af1"/>
    <w:rsid w:val="00835337"/>
  </w:style>
  <w:style w:type="character" w:customStyle="1" w:styleId="af1">
    <w:name w:val="コメント文字列 (文字)"/>
    <w:basedOn w:val="a0"/>
    <w:link w:val="af0"/>
    <w:rsid w:val="00835337"/>
    <w:rPr>
      <w:sz w:val="24"/>
      <w:szCs w:val="24"/>
      <w:lang w:val="en-US" w:eastAsia="en-US"/>
    </w:rPr>
  </w:style>
  <w:style w:type="paragraph" w:styleId="af2">
    <w:name w:val="annotation subject"/>
    <w:basedOn w:val="af0"/>
    <w:next w:val="af0"/>
    <w:link w:val="af3"/>
    <w:semiHidden/>
    <w:unhideWhenUsed/>
    <w:rsid w:val="00835337"/>
    <w:rPr>
      <w:b/>
      <w:bCs/>
    </w:rPr>
  </w:style>
  <w:style w:type="character" w:customStyle="1" w:styleId="af3">
    <w:name w:val="コメント内容 (文字)"/>
    <w:basedOn w:val="af1"/>
    <w:link w:val="af2"/>
    <w:semiHidden/>
    <w:rsid w:val="00835337"/>
    <w:rPr>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731702">
      <w:bodyDiv w:val="1"/>
      <w:marLeft w:val="0"/>
      <w:marRight w:val="0"/>
      <w:marTop w:val="0"/>
      <w:marBottom w:val="0"/>
      <w:divBdr>
        <w:top w:val="none" w:sz="0" w:space="0" w:color="auto"/>
        <w:left w:val="none" w:sz="0" w:space="0" w:color="auto"/>
        <w:bottom w:val="none" w:sz="0" w:space="0" w:color="auto"/>
        <w:right w:val="none" w:sz="0" w:space="0" w:color="auto"/>
      </w:divBdr>
    </w:div>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52115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3.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ab3d7bc-da81-4329-bfb9-c8c78886ded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8F1BCF778436747A043D8CA57964DC4" ma:contentTypeVersion="14" ma:contentTypeDescription="新しいドキュメントを作成します。" ma:contentTypeScope="" ma:versionID="c253e05a8fd8e61f3f693a7e9dbd4596">
  <xsd:schema xmlns:xsd="http://www.w3.org/2001/XMLSchema" xmlns:xs="http://www.w3.org/2001/XMLSchema" xmlns:p="http://schemas.microsoft.com/office/2006/metadata/properties" xmlns:ns3="8ab3d7bc-da81-4329-bfb9-c8c78886dedf" xmlns:ns4="cd7b43dd-6753-4508-a428-631715f4e0d2" targetNamespace="http://schemas.microsoft.com/office/2006/metadata/properties" ma:root="true" ma:fieldsID="3f17ccd2ed8e4b61be3ff033f03bddd2" ns3:_="" ns4:_="">
    <xsd:import namespace="8ab3d7bc-da81-4329-bfb9-c8c78886dedf"/>
    <xsd:import namespace="cd7b43dd-6753-4508-a428-631715f4e0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3d7bc-da81-4329-bfb9-c8c78886de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b43dd-6753-4508-a428-631715f4e0d2"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866B44-2F69-461C-91EA-13C73A8DCF6B}">
  <ds:schemaRefs>
    <ds:schemaRef ds:uri="http://schemas.microsoft.com/office/2006/metadata/properties"/>
    <ds:schemaRef ds:uri="http://schemas.microsoft.com/office/infopath/2007/PartnerControls"/>
    <ds:schemaRef ds:uri="8ab3d7bc-da81-4329-bfb9-c8c78886dedf"/>
  </ds:schemaRefs>
</ds:datastoreItem>
</file>

<file path=customXml/itemProps2.xml><?xml version="1.0" encoding="utf-8"?>
<ds:datastoreItem xmlns:ds="http://schemas.openxmlformats.org/officeDocument/2006/customXml" ds:itemID="{FC4687D2-124E-443D-9C4A-285BE131313F}">
  <ds:schemaRefs>
    <ds:schemaRef ds:uri="http://schemas.microsoft.com/sharepoint/v3/contenttype/forms"/>
  </ds:schemaRefs>
</ds:datastoreItem>
</file>

<file path=customXml/itemProps3.xml><?xml version="1.0" encoding="utf-8"?>
<ds:datastoreItem xmlns:ds="http://schemas.openxmlformats.org/officeDocument/2006/customXml" ds:itemID="{18E9424E-55FD-40A2-BF67-81812C08B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b3d7bc-da81-4329-bfb9-c8c78886dedf"/>
    <ds:schemaRef ds:uri="cd7b43dd-6753-4508-a428-631715f4e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2175</Words>
  <Characters>12398</Characters>
  <Application>Microsoft Office Word</Application>
  <DocSecurity>0</DocSecurity>
  <Lines>103</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14544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伊藤 武志_弓削商船</cp:lastModifiedBy>
  <cp:revision>3</cp:revision>
  <cp:lastPrinted>2015-12-02T07:41:00Z</cp:lastPrinted>
  <dcterms:created xsi:type="dcterms:W3CDTF">2023-05-26T04:47:00Z</dcterms:created>
  <dcterms:modified xsi:type="dcterms:W3CDTF">2023-05-26T04:50:00Z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0x01010048F1BCF778436747A043D8CA57964DC4</vt:lpwstr>
  </property>
</Properties>
</file>